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仿宋_GB2312" w:eastAsia="仿宋_GB2312"/>
          <w:sz w:val="28"/>
          <w:szCs w:val="28"/>
        </w:rPr>
      </w:pPr>
    </w:p>
    <w:p>
      <w:pPr>
        <w:adjustRightInd w:val="0"/>
        <w:snapToGrid w:val="0"/>
        <w:spacing w:line="360" w:lineRule="auto"/>
        <w:jc w:val="center"/>
        <w:rPr>
          <w:rFonts w:ascii="仿宋_GB2312" w:eastAsia="仿宋_GB2312"/>
          <w:sz w:val="28"/>
          <w:szCs w:val="28"/>
        </w:rPr>
      </w:pPr>
    </w:p>
    <w:p>
      <w:pPr>
        <w:adjustRightInd w:val="0"/>
        <w:snapToGrid w:val="0"/>
        <w:spacing w:line="360" w:lineRule="auto"/>
        <w:jc w:val="center"/>
        <w:rPr>
          <w:rFonts w:ascii="Times New Roman" w:hAnsi="Times New Roman" w:eastAsia="黑体"/>
          <w:color w:val="000000" w:themeColor="text1"/>
          <w:sz w:val="68"/>
          <w:szCs w:val="68"/>
          <w14:textFill>
            <w14:solidFill>
              <w14:schemeClr w14:val="tx1"/>
            </w14:solidFill>
          </w14:textFill>
        </w:rPr>
      </w:pPr>
      <w:r>
        <w:rPr>
          <w:rFonts w:hint="eastAsia" w:ascii="Times New Roman" w:hAnsi="Times New Roman" w:eastAsia="黑体"/>
          <w:color w:val="000000" w:themeColor="text1"/>
          <w:sz w:val="68"/>
          <w:szCs w:val="68"/>
          <w14:textFill>
            <w14:solidFill>
              <w14:schemeClr w14:val="tx1"/>
            </w14:solidFill>
          </w14:textFill>
        </w:rPr>
        <w:t>中国粮油学会团体标准</w:t>
      </w:r>
    </w:p>
    <w:p>
      <w:pPr>
        <w:jc w:val="center"/>
        <w:rPr>
          <w:rFonts w:ascii="Times New Roman" w:hAnsi="Times New Roman" w:eastAsia="黑体"/>
          <w:color w:val="000000" w:themeColor="text1"/>
          <w:sz w:val="68"/>
          <w:szCs w:val="68"/>
          <w14:textFill>
            <w14:solidFill>
              <w14:schemeClr w14:val="tx1"/>
            </w14:solidFill>
          </w14:textFill>
        </w:rPr>
      </w:pPr>
      <w:r>
        <w:rPr>
          <w:rFonts w:hint="eastAsia" w:ascii="Times New Roman" w:hAnsi="Times New Roman" w:eastAsia="黑体"/>
          <w:color w:val="000000" w:themeColor="text1"/>
          <w:sz w:val="68"/>
          <w:szCs w:val="68"/>
          <w14:textFill>
            <w14:solidFill>
              <w14:schemeClr w14:val="tx1"/>
            </w14:solidFill>
          </w14:textFill>
        </w:rPr>
        <w:t>《生湿面制品专用小麦粉》</w:t>
      </w:r>
    </w:p>
    <w:p>
      <w:pPr>
        <w:adjustRightInd w:val="0"/>
        <w:snapToGrid w:val="0"/>
        <w:spacing w:line="360" w:lineRule="auto"/>
        <w:jc w:val="center"/>
        <w:rPr>
          <w:rFonts w:ascii="仿宋_GB2312" w:eastAsia="仿宋_GB2312"/>
          <w:sz w:val="28"/>
          <w:szCs w:val="28"/>
        </w:rPr>
      </w:pPr>
    </w:p>
    <w:p>
      <w:pPr>
        <w:adjustRightInd w:val="0"/>
        <w:snapToGrid w:val="0"/>
        <w:spacing w:line="360" w:lineRule="auto"/>
        <w:jc w:val="center"/>
        <w:rPr>
          <w:rFonts w:ascii="仿宋_GB2312" w:eastAsia="仿宋_GB2312"/>
          <w:sz w:val="28"/>
          <w:szCs w:val="28"/>
        </w:rPr>
      </w:pPr>
    </w:p>
    <w:p>
      <w:pPr>
        <w:adjustRightInd w:val="0"/>
        <w:snapToGrid w:val="0"/>
        <w:spacing w:line="360" w:lineRule="auto"/>
        <w:jc w:val="center"/>
        <w:rPr>
          <w:rFonts w:ascii="仿宋_GB2312" w:eastAsia="仿宋_GB2312"/>
          <w:sz w:val="28"/>
          <w:szCs w:val="28"/>
        </w:rPr>
      </w:pPr>
    </w:p>
    <w:p>
      <w:pPr>
        <w:adjustRightInd w:val="0"/>
        <w:snapToGrid w:val="0"/>
        <w:spacing w:line="360" w:lineRule="auto"/>
        <w:jc w:val="center"/>
        <w:rPr>
          <w:rFonts w:ascii="仿宋_GB2312" w:eastAsia="仿宋_GB2312"/>
          <w:sz w:val="28"/>
          <w:szCs w:val="28"/>
        </w:rPr>
      </w:pPr>
    </w:p>
    <w:p>
      <w:pPr>
        <w:jc w:val="center"/>
        <w:rPr>
          <w:rFonts w:ascii="Times New Roman" w:hAnsi="Times New Roman" w:eastAsia="黑体"/>
          <w:sz w:val="96"/>
          <w:szCs w:val="84"/>
        </w:rPr>
      </w:pPr>
      <w:r>
        <w:rPr>
          <w:rFonts w:hint="eastAsia" w:ascii="Times New Roman" w:hAnsi="Times New Roman" w:eastAsia="黑体"/>
          <w:sz w:val="96"/>
          <w:szCs w:val="84"/>
        </w:rPr>
        <w:t>编制说明</w:t>
      </w:r>
    </w:p>
    <w:p>
      <w:pPr>
        <w:adjustRightInd w:val="0"/>
        <w:snapToGrid w:val="0"/>
        <w:spacing w:line="360" w:lineRule="auto"/>
        <w:jc w:val="center"/>
        <w:rPr>
          <w:rFonts w:ascii="仿宋_GB2312" w:eastAsia="仿宋_GB2312"/>
          <w:sz w:val="28"/>
          <w:szCs w:val="28"/>
        </w:rPr>
      </w:pPr>
    </w:p>
    <w:p>
      <w:pPr>
        <w:adjustRightInd w:val="0"/>
        <w:snapToGrid w:val="0"/>
        <w:spacing w:line="360" w:lineRule="auto"/>
        <w:jc w:val="center"/>
        <w:rPr>
          <w:rFonts w:ascii="仿宋_GB2312" w:eastAsia="仿宋_GB2312"/>
          <w:sz w:val="28"/>
          <w:szCs w:val="28"/>
        </w:rPr>
      </w:pPr>
    </w:p>
    <w:p>
      <w:pPr>
        <w:adjustRightInd w:val="0"/>
        <w:snapToGrid w:val="0"/>
        <w:spacing w:line="360" w:lineRule="auto"/>
        <w:jc w:val="center"/>
        <w:rPr>
          <w:rFonts w:ascii="仿宋_GB2312" w:eastAsia="仿宋_GB2312"/>
          <w:sz w:val="28"/>
          <w:szCs w:val="28"/>
        </w:rPr>
      </w:pPr>
    </w:p>
    <w:p>
      <w:pPr>
        <w:adjustRightInd w:val="0"/>
        <w:snapToGrid w:val="0"/>
        <w:spacing w:line="360" w:lineRule="auto"/>
        <w:jc w:val="center"/>
        <w:rPr>
          <w:rFonts w:ascii="仿宋_GB2312" w:eastAsia="仿宋_GB2312"/>
          <w:sz w:val="28"/>
          <w:szCs w:val="28"/>
        </w:rPr>
      </w:pPr>
    </w:p>
    <w:p>
      <w:pPr>
        <w:adjustRightInd w:val="0"/>
        <w:snapToGrid w:val="0"/>
        <w:spacing w:line="360" w:lineRule="auto"/>
        <w:jc w:val="center"/>
        <w:rPr>
          <w:rFonts w:ascii="仿宋_GB2312" w:eastAsia="仿宋_GB2312"/>
          <w:sz w:val="28"/>
          <w:szCs w:val="28"/>
        </w:rPr>
      </w:pPr>
    </w:p>
    <w:p>
      <w:pPr>
        <w:adjustRightInd w:val="0"/>
        <w:snapToGrid w:val="0"/>
        <w:spacing w:line="360" w:lineRule="auto"/>
        <w:jc w:val="center"/>
        <w:rPr>
          <w:rFonts w:ascii="仿宋_GB2312" w:eastAsia="仿宋_GB2312"/>
          <w:sz w:val="28"/>
          <w:szCs w:val="28"/>
        </w:rPr>
      </w:pPr>
    </w:p>
    <w:p>
      <w:pPr>
        <w:adjustRightInd w:val="0"/>
        <w:snapToGrid w:val="0"/>
        <w:spacing w:line="360" w:lineRule="auto"/>
        <w:jc w:val="center"/>
        <w:rPr>
          <w:rFonts w:ascii="黑体" w:hAnsi="黑体" w:eastAsia="黑体"/>
          <w:sz w:val="28"/>
          <w:szCs w:val="28"/>
        </w:rPr>
      </w:pPr>
      <w:r>
        <w:rPr>
          <w:rFonts w:hint="eastAsia" w:ascii="黑体" w:hAnsi="黑体" w:eastAsia="黑体"/>
          <w:sz w:val="28"/>
          <w:szCs w:val="28"/>
        </w:rPr>
        <w:t>江南大学</w:t>
      </w:r>
    </w:p>
    <w:p>
      <w:pPr>
        <w:adjustRightInd w:val="0"/>
        <w:snapToGrid w:val="0"/>
        <w:spacing w:line="360" w:lineRule="auto"/>
        <w:jc w:val="center"/>
        <w:rPr>
          <w:rFonts w:ascii="黑体" w:hAnsi="黑体" w:eastAsia="黑体"/>
          <w:sz w:val="28"/>
          <w:szCs w:val="28"/>
        </w:rPr>
      </w:pPr>
      <w:r>
        <w:rPr>
          <w:rFonts w:hint="eastAsia" w:ascii="黑体" w:hAnsi="黑体" w:eastAsia="黑体"/>
          <w:sz w:val="28"/>
          <w:szCs w:val="28"/>
        </w:rPr>
        <w:t>20</w:t>
      </w:r>
      <w:r>
        <w:rPr>
          <w:rFonts w:ascii="黑体" w:hAnsi="黑体" w:eastAsia="黑体"/>
          <w:sz w:val="28"/>
          <w:szCs w:val="28"/>
        </w:rPr>
        <w:t>22</w:t>
      </w:r>
      <w:r>
        <w:rPr>
          <w:rFonts w:hint="eastAsia" w:ascii="黑体" w:hAnsi="黑体" w:eastAsia="黑体"/>
          <w:sz w:val="28"/>
          <w:szCs w:val="28"/>
        </w:rPr>
        <w:t>年</w:t>
      </w:r>
      <w:r>
        <w:rPr>
          <w:rFonts w:ascii="黑体" w:hAnsi="黑体" w:eastAsia="黑体"/>
          <w:sz w:val="28"/>
          <w:szCs w:val="28"/>
        </w:rPr>
        <w:t>04</w:t>
      </w:r>
      <w:r>
        <w:rPr>
          <w:rFonts w:hint="eastAsia" w:ascii="黑体" w:hAnsi="黑体" w:eastAsia="黑体"/>
          <w:sz w:val="28"/>
          <w:szCs w:val="28"/>
        </w:rPr>
        <w:t>月</w:t>
      </w:r>
    </w:p>
    <w:p>
      <w:pPr>
        <w:adjustRightInd w:val="0"/>
        <w:snapToGrid w:val="0"/>
        <w:spacing w:line="360" w:lineRule="auto"/>
        <w:rPr>
          <w:rFonts w:ascii="黑体" w:hAnsi="黑体" w:eastAsia="黑体"/>
          <w:sz w:val="32"/>
          <w:szCs w:val="32"/>
        </w:rPr>
      </w:pPr>
    </w:p>
    <w:p>
      <w:pPr>
        <w:adjustRightInd w:val="0"/>
        <w:snapToGrid w:val="0"/>
        <w:spacing w:line="360" w:lineRule="auto"/>
        <w:rPr>
          <w:rFonts w:ascii="黑体" w:hAnsi="黑体" w:eastAsia="黑体"/>
          <w:sz w:val="32"/>
          <w:szCs w:val="32"/>
        </w:rPr>
        <w:sectPr>
          <w:pgSz w:w="11906" w:h="16838"/>
          <w:pgMar w:top="1440" w:right="1800" w:bottom="1440" w:left="1800" w:header="851" w:footer="992" w:gutter="0"/>
          <w:cols w:space="425" w:num="1"/>
          <w:docGrid w:type="lines" w:linePitch="312" w:charSpace="0"/>
        </w:sectPr>
      </w:pPr>
    </w:p>
    <w:p>
      <w:pPr>
        <w:adjustRightInd w:val="0"/>
        <w:snapToGrid w:val="0"/>
        <w:spacing w:line="360" w:lineRule="auto"/>
        <w:jc w:val="center"/>
        <w:rPr>
          <w:rFonts w:ascii="黑体" w:hAnsi="黑体" w:eastAsia="黑体"/>
          <w:color w:val="000000" w:themeColor="text1"/>
          <w:sz w:val="28"/>
          <w:szCs w:val="32"/>
          <w14:textFill>
            <w14:solidFill>
              <w14:schemeClr w14:val="tx1"/>
            </w14:solidFill>
          </w14:textFill>
        </w:rPr>
      </w:pPr>
      <w:r>
        <w:rPr>
          <w:rFonts w:hint="eastAsia" w:ascii="黑体" w:hAnsi="黑体" w:eastAsia="黑体"/>
          <w:color w:val="000000" w:themeColor="text1"/>
          <w:sz w:val="28"/>
          <w:szCs w:val="32"/>
          <w14:textFill>
            <w14:solidFill>
              <w14:schemeClr w14:val="tx1"/>
            </w14:solidFill>
          </w14:textFill>
        </w:rPr>
        <w:t>中国粮油学会团体标准《生湿面制品专用小麦粉》编制说明</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一、标准起草的基本情况</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（一）任务来源、起草单位、起草人</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1、任务来源：</w:t>
      </w:r>
    </w:p>
    <w:p>
      <w:pPr>
        <w:adjustRightInd w:val="0"/>
        <w:snapToGrid w:val="0"/>
        <w:spacing w:line="360" w:lineRule="auto"/>
        <w:ind w:firstLine="480" w:firstLineChars="200"/>
        <w:rPr>
          <w:rFonts w:ascii="仿宋_GB2312" w:eastAsia="仿宋_GB2312"/>
          <w:sz w:val="24"/>
          <w:szCs w:val="28"/>
        </w:rPr>
      </w:pPr>
      <w:r>
        <w:rPr>
          <w:rFonts w:hint="eastAsia" w:ascii="仿宋_GB2312" w:eastAsia="仿宋_GB2312"/>
          <w:sz w:val="24"/>
          <w:szCs w:val="28"/>
        </w:rPr>
        <w:t>为贯彻落实国务院《深化标准化工作改革方案》的要求，推动粮油食品领域团体标准的发展和壮大，根据《中国粮油学会团体标准管理办法（试行）》相关规定和《中国粮油学会关于开展2021年度第一批团体标准征集工作的通知</w:t>
      </w:r>
      <w:r>
        <w:rPr>
          <w:rFonts w:ascii="Times New Roman" w:hAnsi="Times New Roman" w:eastAsia="仿宋_GB2312"/>
          <w:sz w:val="24"/>
          <w:szCs w:val="28"/>
        </w:rPr>
        <w:t>》，由江南大学牵头向中国粮油学会申报制订《生湿面制品专用小麦粉》团体标准，经中国粮油学会评审同意立项。根据中国粮油学会（中粮油学发</w:t>
      </w:r>
      <w:r>
        <w:rPr>
          <w:rFonts w:ascii="Times New Roman" w:hAnsi="Times New Roman"/>
          <w:sz w:val="24"/>
          <w:szCs w:val="28"/>
        </w:rPr>
        <w:t>﹝</w:t>
      </w:r>
      <w:r>
        <w:rPr>
          <w:rFonts w:ascii="Times New Roman" w:hAnsi="Times New Roman" w:eastAsia="仿宋_GB2312"/>
          <w:sz w:val="24"/>
          <w:szCs w:val="28"/>
        </w:rPr>
        <w:t>2019</w:t>
      </w:r>
      <w:r>
        <w:rPr>
          <w:rFonts w:ascii="Times New Roman" w:hAnsi="Times New Roman"/>
          <w:sz w:val="24"/>
          <w:szCs w:val="28"/>
        </w:rPr>
        <w:t>﹞</w:t>
      </w:r>
      <w:r>
        <w:rPr>
          <w:rFonts w:ascii="Times New Roman" w:hAnsi="Times New Roman" w:eastAsia="仿宋_GB2312"/>
          <w:sz w:val="24"/>
          <w:szCs w:val="28"/>
        </w:rPr>
        <w:t>7号）《关于发布中国粮油学会第二批团体标准立项公告的通知》中附件1（中国粮油学会第二批团体标准立项名单）的要求，本标准的编制工作由江南大学联合</w:t>
      </w:r>
      <w:r>
        <w:rPr>
          <w:rFonts w:hint="eastAsia" w:ascii="Times New Roman" w:hAnsi="Times New Roman" w:eastAsia="仿宋_GB2312"/>
          <w:sz w:val="24"/>
          <w:szCs w:val="28"/>
        </w:rPr>
        <w:t>河南工业大学、陈克明食品股份有限公司、中粮粮谷控股有限公司、揭阳市永兴面粉有限公司、邢台金沙河面业有限责任公司、陕西天山西瑞面粉有限公司、想念食品股份有限公司、内蒙古恒丰集团银粮面业有限责任公司、南方新元食品生物工程有限公司、今麦郎食品股份有限公司、青岛天祥食品集团金喜燕制粉有限公司</w:t>
      </w:r>
      <w:r>
        <w:rPr>
          <w:rFonts w:hint="eastAsia" w:ascii="仿宋_GB2312" w:eastAsia="仿宋_GB2312"/>
          <w:sz w:val="24"/>
          <w:szCs w:val="28"/>
        </w:rPr>
        <w:t>共同完成，并且为此专门成立《生湿面制品专用小麦粉》团体标准起草工作小组，负责本标准的各项工作。</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2、起草单位：</w:t>
      </w:r>
    </w:p>
    <w:p>
      <w:pPr>
        <w:adjustRightInd w:val="0"/>
        <w:snapToGrid w:val="0"/>
        <w:spacing w:line="360" w:lineRule="auto"/>
        <w:ind w:firstLine="480" w:firstLineChars="200"/>
        <w:rPr>
          <w:rFonts w:ascii="仿宋_GB2312" w:eastAsia="仿宋_GB2312"/>
          <w:sz w:val="24"/>
          <w:szCs w:val="28"/>
        </w:rPr>
      </w:pPr>
      <w:bookmarkStart w:id="0" w:name="_Hlk93660909"/>
      <w:r>
        <w:rPr>
          <w:rFonts w:hint="eastAsia" w:ascii="仿宋_GB2312" w:eastAsia="仿宋_GB2312"/>
          <w:sz w:val="24"/>
          <w:szCs w:val="28"/>
        </w:rPr>
        <w:t>江南大学、河南工业大学、陈克明食品股份有限公司、中粮粮谷控股有限公司、揭阳市永兴面粉有限公司、邢台金沙河面业有限责任公司、陕西天山西瑞面粉有限公司、想念食品股份有限公司、内蒙古恒丰集团银粮面业有限责任公司、南方新元食品生物工程有限公司、今麦郎食品股份有限公司、青岛天祥食品集团金喜燕制粉有限公司。</w:t>
      </w:r>
      <w:bookmarkEnd w:id="0"/>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3、起草人：</w:t>
      </w:r>
    </w:p>
    <w:p>
      <w:pPr>
        <w:adjustRightInd w:val="0"/>
        <w:snapToGrid w:val="0"/>
        <w:spacing w:line="360" w:lineRule="auto"/>
        <w:ind w:firstLine="480" w:firstLineChars="200"/>
        <w:rPr>
          <w:rFonts w:ascii="Times New Roman" w:hAnsi="Times New Roman" w:eastAsia="仿宋_GB2312"/>
          <w:sz w:val="24"/>
          <w:szCs w:val="28"/>
        </w:rPr>
      </w:pPr>
      <w:r>
        <w:rPr>
          <w:rFonts w:ascii="Times New Roman" w:hAnsi="Times New Roman" w:eastAsia="仿宋_GB2312"/>
          <w:sz w:val="24"/>
          <w:szCs w:val="28"/>
        </w:rPr>
        <w:t>（1）起草人员名单：</w:t>
      </w:r>
    </w:p>
    <w:p>
      <w:pPr>
        <w:adjustRightInd w:val="0"/>
        <w:snapToGrid w:val="0"/>
        <w:spacing w:line="360" w:lineRule="auto"/>
        <w:ind w:firstLine="480" w:firstLineChars="200"/>
        <w:rPr>
          <w:rFonts w:ascii="Times New Roman" w:hAnsi="Times New Roman" w:eastAsia="仿宋_GB2312"/>
          <w:sz w:val="24"/>
          <w:szCs w:val="28"/>
        </w:rPr>
      </w:pPr>
      <w:bookmarkStart w:id="1" w:name="_Hlk93660935"/>
      <w:r>
        <w:rPr>
          <w:rFonts w:hint="eastAsia" w:ascii="Times New Roman" w:hAnsi="Times New Roman" w:eastAsia="仿宋_GB2312"/>
          <w:sz w:val="24"/>
          <w:szCs w:val="28"/>
        </w:rPr>
        <w:t>朱科学、邢俊杰、郭晓娜、杨书林、周小玲、温纪平、赵仁勇、关二旗、韩艳芳、左社林、孙君庚、洪晓伟、赵毅莹、魏建功、田天娥、王超、于强、林娜、朱宝成、陈艳、王祥、刘高峰、刘如翊、李亮。</w:t>
      </w:r>
      <w:bookmarkEnd w:id="1"/>
    </w:p>
    <w:p>
      <w:pPr>
        <w:adjustRightInd w:val="0"/>
        <w:snapToGrid w:val="0"/>
        <w:spacing w:line="360" w:lineRule="auto"/>
        <w:ind w:firstLine="480" w:firstLineChars="200"/>
        <w:rPr>
          <w:rFonts w:ascii="Times New Roman" w:hAnsi="Times New Roman" w:eastAsia="仿宋_GB2312"/>
          <w:sz w:val="24"/>
          <w:szCs w:val="28"/>
        </w:rPr>
      </w:pPr>
      <w:r>
        <w:rPr>
          <w:rFonts w:ascii="Times New Roman" w:hAnsi="Times New Roman" w:eastAsia="仿宋_GB2312"/>
          <w:sz w:val="24"/>
          <w:szCs w:val="28"/>
        </w:rPr>
        <w:t>（2）起草人员的信息及分工：</w:t>
      </w:r>
    </w:p>
    <w:tbl>
      <w:tblPr>
        <w:tblStyle w:val="7"/>
        <w:tblW w:w="53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825"/>
        <w:gridCol w:w="1825"/>
        <w:gridCol w:w="1309"/>
        <w:gridCol w:w="1601"/>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jc w:val="center"/>
              <w:rPr>
                <w:rFonts w:ascii="Times New Roman" w:hAnsi="Times New Roman" w:eastAsia="仿宋_GB2312"/>
                <w:b/>
                <w:sz w:val="22"/>
                <w:szCs w:val="24"/>
              </w:rPr>
            </w:pPr>
            <w:r>
              <w:rPr>
                <w:rFonts w:ascii="Times New Roman" w:hAnsi="Times New Roman" w:eastAsia="仿宋_GB2312"/>
                <w:b/>
                <w:sz w:val="22"/>
                <w:szCs w:val="24"/>
              </w:rPr>
              <w:t>序号</w:t>
            </w:r>
          </w:p>
        </w:tc>
        <w:tc>
          <w:tcPr>
            <w:tcW w:w="995" w:type="pct"/>
            <w:shd w:val="clear" w:color="auto" w:fill="auto"/>
            <w:vAlign w:val="center"/>
          </w:tcPr>
          <w:p>
            <w:pPr>
              <w:adjustRightInd w:val="0"/>
              <w:snapToGrid w:val="0"/>
              <w:jc w:val="center"/>
              <w:rPr>
                <w:rFonts w:ascii="Times New Roman" w:hAnsi="Times New Roman" w:eastAsia="仿宋_GB2312"/>
                <w:b/>
                <w:sz w:val="22"/>
                <w:szCs w:val="24"/>
              </w:rPr>
            </w:pPr>
            <w:r>
              <w:rPr>
                <w:rFonts w:ascii="Times New Roman" w:hAnsi="Times New Roman" w:eastAsia="仿宋_GB2312"/>
                <w:b/>
                <w:sz w:val="22"/>
                <w:szCs w:val="24"/>
              </w:rPr>
              <w:t>姓名</w:t>
            </w:r>
          </w:p>
        </w:tc>
        <w:tc>
          <w:tcPr>
            <w:tcW w:w="995" w:type="pct"/>
            <w:shd w:val="clear" w:color="auto" w:fill="auto"/>
            <w:vAlign w:val="center"/>
          </w:tcPr>
          <w:p>
            <w:pPr>
              <w:adjustRightInd w:val="0"/>
              <w:snapToGrid w:val="0"/>
              <w:jc w:val="center"/>
              <w:rPr>
                <w:rFonts w:ascii="Times New Roman" w:hAnsi="Times New Roman" w:eastAsia="仿宋_GB2312"/>
                <w:b/>
                <w:sz w:val="22"/>
                <w:szCs w:val="24"/>
              </w:rPr>
            </w:pPr>
            <w:r>
              <w:rPr>
                <w:rFonts w:ascii="Times New Roman" w:hAnsi="Times New Roman" w:eastAsia="仿宋_GB2312"/>
                <w:b/>
                <w:sz w:val="22"/>
                <w:szCs w:val="24"/>
              </w:rPr>
              <w:t>单位</w:t>
            </w:r>
          </w:p>
        </w:tc>
        <w:tc>
          <w:tcPr>
            <w:tcW w:w="714" w:type="pct"/>
            <w:shd w:val="clear" w:color="auto" w:fill="auto"/>
            <w:vAlign w:val="center"/>
          </w:tcPr>
          <w:p>
            <w:pPr>
              <w:adjustRightInd w:val="0"/>
              <w:snapToGrid w:val="0"/>
              <w:jc w:val="center"/>
              <w:rPr>
                <w:rFonts w:ascii="Times New Roman" w:hAnsi="Times New Roman" w:eastAsia="仿宋_GB2312"/>
                <w:b/>
                <w:sz w:val="22"/>
                <w:szCs w:val="24"/>
              </w:rPr>
            </w:pPr>
            <w:r>
              <w:rPr>
                <w:rFonts w:ascii="Times New Roman" w:hAnsi="Times New Roman" w:eastAsia="仿宋_GB2312"/>
                <w:b/>
                <w:sz w:val="22"/>
                <w:szCs w:val="24"/>
              </w:rPr>
              <w:t>职务/职称</w:t>
            </w:r>
          </w:p>
        </w:tc>
        <w:tc>
          <w:tcPr>
            <w:tcW w:w="873" w:type="pct"/>
            <w:shd w:val="clear" w:color="auto" w:fill="auto"/>
            <w:vAlign w:val="center"/>
          </w:tcPr>
          <w:p>
            <w:pPr>
              <w:adjustRightInd w:val="0"/>
              <w:snapToGrid w:val="0"/>
              <w:jc w:val="center"/>
              <w:rPr>
                <w:rFonts w:ascii="Times New Roman" w:hAnsi="Times New Roman" w:eastAsia="仿宋_GB2312"/>
                <w:b/>
                <w:sz w:val="22"/>
                <w:szCs w:val="24"/>
              </w:rPr>
            </w:pPr>
            <w:r>
              <w:rPr>
                <w:rFonts w:ascii="Times New Roman" w:hAnsi="Times New Roman" w:eastAsia="仿宋_GB2312"/>
                <w:b/>
                <w:sz w:val="22"/>
                <w:szCs w:val="24"/>
              </w:rPr>
              <w:t>联系方式</w:t>
            </w:r>
          </w:p>
        </w:tc>
        <w:tc>
          <w:tcPr>
            <w:tcW w:w="1107" w:type="pct"/>
            <w:shd w:val="clear" w:color="auto" w:fill="auto"/>
            <w:vAlign w:val="center"/>
          </w:tcPr>
          <w:p>
            <w:pPr>
              <w:adjustRightInd w:val="0"/>
              <w:snapToGrid w:val="0"/>
              <w:jc w:val="center"/>
              <w:rPr>
                <w:rFonts w:ascii="Times New Roman" w:hAnsi="Times New Roman" w:eastAsia="仿宋_GB2312"/>
                <w:b/>
                <w:sz w:val="22"/>
                <w:szCs w:val="24"/>
              </w:rPr>
            </w:pPr>
            <w:r>
              <w:rPr>
                <w:rFonts w:ascii="Times New Roman" w:hAnsi="Times New Roman" w:eastAsia="仿宋_GB2312"/>
                <w:b/>
                <w:sz w:val="22"/>
                <w:szCs w:val="24"/>
              </w:rPr>
              <w:t>分工（细化到节或条）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朱科学（主编）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江南大学</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教授</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13914100560</w:t>
            </w:r>
          </w:p>
        </w:tc>
        <w:tc>
          <w:tcPr>
            <w:tcW w:w="1107"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1-7.2,编制说明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2</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邢俊杰（参编、联络员）</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江南大学</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副研究员</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13126717917</w:t>
            </w:r>
          </w:p>
        </w:tc>
        <w:tc>
          <w:tcPr>
            <w:tcW w:w="1107"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1-7.2,编制说明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3</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郭晓娜（参编）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江南大学</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教授</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13914116635</w:t>
            </w:r>
          </w:p>
        </w:tc>
        <w:tc>
          <w:tcPr>
            <w:tcW w:w="1107"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4</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杨书林（参编）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中粮粮谷控股有限公司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副总经理</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13913603999</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5</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周小玲（参编）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陈克明食品股份有限公司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研发总监</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18932419210</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6</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温纪平（参编）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河南工业大学</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教授</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13703957686</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7</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赵仁勇（参编）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河南工业大学</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教授</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18623717885</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8</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关二旗（参编）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河南工业大学</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副教授</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18623717883</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9</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韩艳芳（参编）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中粮粮谷控股有限公司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研发总监</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13582808596</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10</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左社林（参编）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邢台金沙河面业有限责任公司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副总经理</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13931935676</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11</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孙君庚（参编）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想念食品股份有限公司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董事长</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18638968656</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12</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洪晓伟（参编）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揭阳市永兴面粉有限公司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总经理</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18666318883</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赵毅莹（参编）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陕西天山西瑞面粉有限公司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品控部长</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13572155755</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14</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魏建功（参编）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内蒙古恒丰集团银粮面业有限责任公司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董事长</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13304788458</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15</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田天娥（参编）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南方新元食品生物工程有限公司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总经理</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13602893139</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16</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王超（参编）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今麦郎食品股份有限公司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研发总监</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18931263696</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17</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于强（参编）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青岛天祥食品集团金喜燕制粉有限公司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集团总经理</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13705420066</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18</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林娜（参编）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中粮粮谷控股有限公司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海宁研发经理</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15195280871</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19</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朱宝成（参编）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中粮粮谷控股有限公司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福州研发经理</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18030020262</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20</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陈艳（参编）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中粮粮谷控股有限公司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研发总监</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13850063195</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21</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王祥（参编）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揭阳市永兴面粉有限公司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研发总监</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13822981839</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22</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刘高峰（参编）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南方新元食品生物工程有限公司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董事长</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13808842168</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23</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刘如翊（参编）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青岛天祥食品集团金喜燕制粉有限公司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品管部长</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13780639099</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6"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24</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李亮（参编）</w:t>
            </w:r>
          </w:p>
        </w:tc>
        <w:tc>
          <w:tcPr>
            <w:tcW w:w="995"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陕西天山西瑞面粉有限公司</w:t>
            </w:r>
          </w:p>
        </w:tc>
        <w:tc>
          <w:tcPr>
            <w:tcW w:w="714"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研发经理</w:t>
            </w:r>
          </w:p>
        </w:tc>
        <w:tc>
          <w:tcPr>
            <w:tcW w:w="873" w:type="pct"/>
            <w:shd w:val="clear" w:color="auto" w:fill="auto"/>
            <w:vAlign w:val="center"/>
          </w:tcPr>
          <w:p>
            <w:pPr>
              <w:adjustRightInd w:val="0"/>
              <w:snapToGrid w:val="0"/>
              <w:spacing w:line="360" w:lineRule="auto"/>
              <w:jc w:val="center"/>
              <w:rPr>
                <w:rFonts w:ascii="Times New Roman" w:hAnsi="Times New Roman" w:eastAsia="仿宋_GB2312"/>
                <w:sz w:val="22"/>
                <w:szCs w:val="24"/>
              </w:rPr>
            </w:pPr>
            <w:r>
              <w:rPr>
                <w:rFonts w:ascii="Times New Roman" w:hAnsi="Times New Roman" w:eastAsia="仿宋_GB2312"/>
                <w:sz w:val="22"/>
                <w:szCs w:val="24"/>
              </w:rPr>
              <w:t>15332208889</w:t>
            </w:r>
          </w:p>
        </w:tc>
        <w:tc>
          <w:tcPr>
            <w:tcW w:w="1107" w:type="pct"/>
            <w:shd w:val="clear" w:color="auto" w:fill="auto"/>
            <w:vAlign w:val="center"/>
          </w:tcPr>
          <w:p>
            <w:pPr>
              <w:adjustRightInd w:val="0"/>
              <w:snapToGrid w:val="0"/>
              <w:spacing w:line="360" w:lineRule="auto"/>
              <w:jc w:val="center"/>
              <w:rPr>
                <w:rFonts w:ascii="Times New Roman" w:hAnsi="Times New Roman" w:eastAsia="仿宋"/>
                <w:sz w:val="22"/>
                <w:szCs w:val="24"/>
              </w:rPr>
            </w:pPr>
            <w:r>
              <w:rPr>
                <w:rFonts w:ascii="Times New Roman" w:hAnsi="Times New Roman" w:eastAsia="仿宋"/>
                <w:sz w:val="22"/>
                <w:szCs w:val="24"/>
              </w:rPr>
              <w:t>4-7.2</w:t>
            </w:r>
          </w:p>
        </w:tc>
      </w:tr>
    </w:tbl>
    <w:p>
      <w:pPr>
        <w:adjustRightInd w:val="0"/>
        <w:snapToGrid w:val="0"/>
        <w:spacing w:before="312" w:beforeLines="100" w:line="360" w:lineRule="auto"/>
        <w:ind w:firstLine="562" w:firstLineChars="200"/>
        <w:rPr>
          <w:rFonts w:ascii="仿宋_GB2312" w:eastAsia="仿宋_GB2312"/>
          <w:b/>
          <w:sz w:val="28"/>
          <w:szCs w:val="28"/>
        </w:rPr>
      </w:pPr>
      <w:r>
        <w:rPr>
          <w:rFonts w:hint="eastAsia" w:ascii="仿宋_GB2312" w:eastAsia="仿宋_GB2312"/>
          <w:b/>
          <w:sz w:val="28"/>
          <w:szCs w:val="28"/>
        </w:rPr>
        <w:t>（二）制定标准的目的和意义</w:t>
      </w:r>
    </w:p>
    <w:p>
      <w:pPr>
        <w:adjustRightInd w:val="0"/>
        <w:snapToGrid w:val="0"/>
        <w:spacing w:line="360" w:lineRule="auto"/>
        <w:ind w:firstLine="480" w:firstLineChars="200"/>
        <w:rPr>
          <w:rFonts w:ascii="仿宋_GB2312" w:eastAsia="仿宋_GB2312"/>
          <w:sz w:val="24"/>
          <w:szCs w:val="28"/>
        </w:rPr>
      </w:pPr>
      <w:r>
        <w:rPr>
          <w:rFonts w:ascii="Times New Roman" w:hAnsi="Times New Roman" w:eastAsia="仿宋_GB2312"/>
          <w:sz w:val="24"/>
          <w:szCs w:val="28"/>
        </w:rPr>
        <w:t>专用小麦粉是针对不同面制食品的品质要求和加工特性而生产出的专门制作某种食品或某种用途的小麦粉，市场上较为常见的专用粉主要包括水饺粉、面包粉、面条粉、馒头粉等。近几年随着餐饮行业的蓬勃发展及生湿面成套生产线的批量生产，作为传统产品的生湿面逐渐开拓出新兴市场，生湿面规模化、商业化生产已在许多面制品企业和厂家得以实现，近三年已经有多个行业和团体标准对生湿面制品产品进行规范（中国商业联合会团体标准 T/CGCC 37-2019 小麦粉湿制品；中华人民共和国工业和信息化部行业标准 QB/T 5472-2020 生湿面制品；中国粮油学会团体标准 T/CCOA 6-2020 生湿面制品），这些标准极大的规范了生湿面行业</w:t>
      </w:r>
      <w:r>
        <w:rPr>
          <w:rFonts w:hint="eastAsia" w:ascii="Times New Roman" w:hAnsi="Times New Roman" w:eastAsia="仿宋_GB2312"/>
          <w:sz w:val="24"/>
          <w:szCs w:val="28"/>
        </w:rPr>
        <w:t>，</w:t>
      </w:r>
      <w:r>
        <w:rPr>
          <w:rFonts w:ascii="Times New Roman" w:hAnsi="Times New Roman" w:eastAsia="仿宋_GB2312"/>
          <w:sz w:val="24"/>
          <w:szCs w:val="28"/>
        </w:rPr>
        <w:t>但我国现有的用于生湿面制品生产的专用粉市场还很不规范，相关小麦粉质量参差不</w:t>
      </w:r>
      <w:r>
        <w:rPr>
          <w:rFonts w:hint="eastAsia" w:ascii="仿宋_GB2312" w:eastAsia="仿宋_GB2312"/>
          <w:sz w:val="24"/>
          <w:szCs w:val="28"/>
        </w:rPr>
        <w:t>齐，由此引起的生鲜面保质期短、易褐变、易黏连等关键问题尚有待解决。随着专用小麦粉的品类越来越多，市场分类越来越细，专用粉的品质质量竞争已成为必然趋势，而从建立生湿面制品专用小麦粉团体标准的角度来对市场中的生湿面制品专用小麦粉进行规范有助于同时促进面粉行业和生湿面行业健康发展。</w:t>
      </w:r>
    </w:p>
    <w:p>
      <w:pPr>
        <w:adjustRightInd w:val="0"/>
        <w:snapToGrid w:val="0"/>
        <w:spacing w:line="360" w:lineRule="auto"/>
        <w:ind w:firstLine="480" w:firstLineChars="200"/>
        <w:rPr>
          <w:rFonts w:ascii="仿宋_GB2312" w:eastAsia="仿宋_GB2312"/>
          <w:sz w:val="24"/>
          <w:szCs w:val="28"/>
        </w:rPr>
      </w:pPr>
      <w:r>
        <w:rPr>
          <w:rFonts w:hint="eastAsia" w:ascii="仿宋_GB2312" w:eastAsia="仿宋_GB2312"/>
          <w:sz w:val="24"/>
          <w:szCs w:val="28"/>
        </w:rPr>
        <w:t>中国粮油学会的生湿面制品专用小麦粉团体标准将面向全国面粉生产区，在参考多种专用小麦粉相关行业标准的基础上，通过对小麦粉的原料、生产加工环节进行深入研究，对小麦粉中的农药残留、污染物、真菌毒素、微生物、多酚氧化酶活性、破损淀粉含量等指标进行分析，同时充分考虑我国面粉生产企业的现状和技术条件，在符合实用、经济的同时，确保专用小麦粉技术条件的可行性，为生湿面制品专用小麦粉的实际生产提供参照标准，该团体标准为自愿性标准，供学会会员或社会自愿采用。中国粮油学会生湿面制品专用小麦粉团体标准的制订发布将填补相关标准的国内空白，如实施效果良好，可望升级为专用面粉行业标准和国家标准。</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（三）标准的主要工作过程</w:t>
      </w:r>
    </w:p>
    <w:p>
      <w:pPr>
        <w:adjustRightInd w:val="0"/>
        <w:snapToGrid w:val="0"/>
        <w:spacing w:line="360" w:lineRule="auto"/>
        <w:ind w:firstLine="482" w:firstLineChars="200"/>
        <w:rPr>
          <w:rFonts w:ascii="仿宋_GB2312" w:eastAsia="仿宋_GB2312"/>
          <w:b/>
          <w:sz w:val="24"/>
          <w:szCs w:val="28"/>
        </w:rPr>
      </w:pPr>
      <w:r>
        <w:rPr>
          <w:rFonts w:hint="eastAsia" w:ascii="仿宋_GB2312" w:eastAsia="仿宋_GB2312"/>
          <w:b/>
          <w:sz w:val="24"/>
          <w:szCs w:val="28"/>
        </w:rPr>
        <w:t>1、起草过程</w:t>
      </w:r>
    </w:p>
    <w:p>
      <w:pPr>
        <w:adjustRightInd w:val="0"/>
        <w:snapToGrid w:val="0"/>
        <w:spacing w:line="360" w:lineRule="auto"/>
        <w:ind w:firstLine="480" w:firstLineChars="200"/>
        <w:rPr>
          <w:rFonts w:ascii="Times New Roman" w:hAnsi="Times New Roman" w:eastAsia="仿宋_GB2312"/>
          <w:sz w:val="24"/>
          <w:szCs w:val="28"/>
        </w:rPr>
      </w:pPr>
      <w:r>
        <w:rPr>
          <w:rFonts w:ascii="Times New Roman" w:hAnsi="Times New Roman" w:eastAsia="仿宋_GB2312"/>
          <w:sz w:val="24"/>
          <w:szCs w:val="28"/>
        </w:rPr>
        <w:t>2021年</w:t>
      </w:r>
      <w:r>
        <w:rPr>
          <w:rFonts w:hint="eastAsia" w:ascii="Times New Roman" w:hAnsi="Times New Roman" w:eastAsia="仿宋_GB2312"/>
          <w:sz w:val="24"/>
          <w:szCs w:val="28"/>
        </w:rPr>
        <w:t>4</w:t>
      </w:r>
      <w:r>
        <w:rPr>
          <w:rFonts w:ascii="Times New Roman" w:hAnsi="Times New Roman" w:eastAsia="仿宋_GB2312"/>
          <w:sz w:val="24"/>
          <w:szCs w:val="28"/>
        </w:rPr>
        <w:t>月10日，标准起草牵头单位-</w:t>
      </w:r>
      <w:r>
        <w:rPr>
          <w:rFonts w:hint="eastAsia" w:ascii="Times New Roman" w:hAnsi="Times New Roman" w:eastAsia="仿宋_GB2312"/>
          <w:sz w:val="24"/>
          <w:szCs w:val="28"/>
        </w:rPr>
        <w:t>江南大学、河南工业大学、陈克明食品股份有限公司、中粮粮谷控股有限公司、内蒙古恒丰集团银粮面业有限责任公司、揭阳市永兴面粉有限公司</w:t>
      </w:r>
      <w:r>
        <w:rPr>
          <w:rFonts w:ascii="Times New Roman" w:hAnsi="Times New Roman" w:eastAsia="仿宋_GB2312"/>
          <w:sz w:val="24"/>
          <w:szCs w:val="28"/>
        </w:rPr>
        <w:t>在</w:t>
      </w:r>
      <w:r>
        <w:rPr>
          <w:rFonts w:hint="eastAsia" w:ascii="Times New Roman" w:hAnsi="Times New Roman" w:eastAsia="仿宋_GB2312"/>
          <w:sz w:val="24"/>
          <w:szCs w:val="28"/>
        </w:rPr>
        <w:t>线上</w:t>
      </w:r>
      <w:r>
        <w:rPr>
          <w:rFonts w:ascii="Times New Roman" w:hAnsi="Times New Roman" w:eastAsia="仿宋_GB2312"/>
          <w:sz w:val="24"/>
          <w:szCs w:val="28"/>
        </w:rPr>
        <w:t>召开第一次会议，对标准初稿逐条进行细致的探讨修改，明确标准下一步需要做的工作并进行分工，通过工作大纲，并决定邀请</w:t>
      </w:r>
      <w:r>
        <w:rPr>
          <w:rFonts w:hint="eastAsia" w:ascii="Times New Roman" w:hAnsi="Times New Roman" w:eastAsia="仿宋_GB2312"/>
          <w:sz w:val="24"/>
          <w:szCs w:val="28"/>
        </w:rPr>
        <w:t>邢台金沙河面业有限责任公司、想念食品股份有限公司、陕西天山西瑞面粉有限公司、南方新元食品生物工程有限公司、今麦郎食品股份有限公司、青岛天祥食品集团金喜燕制粉有限公司</w:t>
      </w:r>
      <w:r>
        <w:rPr>
          <w:rFonts w:ascii="Times New Roman" w:hAnsi="Times New Roman" w:eastAsia="仿宋_GB2312"/>
          <w:sz w:val="24"/>
          <w:szCs w:val="28"/>
        </w:rPr>
        <w:t>，共同参与《</w:t>
      </w:r>
      <w:r>
        <w:rPr>
          <w:rFonts w:hint="eastAsia" w:ascii="Times New Roman" w:hAnsi="Times New Roman" w:eastAsia="仿宋_GB2312"/>
          <w:sz w:val="24"/>
          <w:szCs w:val="28"/>
        </w:rPr>
        <w:t>生湿面制品专用小麦粉</w:t>
      </w:r>
      <w:r>
        <w:rPr>
          <w:rFonts w:ascii="Times New Roman" w:hAnsi="Times New Roman" w:eastAsia="仿宋_GB2312"/>
          <w:sz w:val="24"/>
          <w:szCs w:val="28"/>
        </w:rPr>
        <w:t>》</w:t>
      </w:r>
      <w:r>
        <w:rPr>
          <w:rFonts w:hint="eastAsia" w:ascii="Times New Roman" w:hAnsi="Times New Roman" w:eastAsia="仿宋_GB2312"/>
          <w:sz w:val="24"/>
          <w:szCs w:val="28"/>
        </w:rPr>
        <w:t>团体标准</w:t>
      </w:r>
      <w:r>
        <w:rPr>
          <w:rFonts w:ascii="Times New Roman" w:hAnsi="Times New Roman" w:eastAsia="仿宋_GB2312"/>
          <w:sz w:val="24"/>
          <w:szCs w:val="28"/>
        </w:rPr>
        <w:t>的起草工作。2021年6月30日，中国粮油学会发布《</w:t>
      </w:r>
      <w:r>
        <w:rPr>
          <w:rFonts w:hint="eastAsia" w:ascii="Times New Roman" w:hAnsi="Times New Roman" w:eastAsia="仿宋_GB2312"/>
          <w:sz w:val="24"/>
          <w:szCs w:val="28"/>
        </w:rPr>
        <w:t>关于发布中国粮油学会2021年第一批团体标准立项公告的通知</w:t>
      </w:r>
      <w:r>
        <w:rPr>
          <w:rFonts w:ascii="Times New Roman" w:hAnsi="Times New Roman" w:eastAsia="仿宋_GB2312"/>
          <w:sz w:val="24"/>
          <w:szCs w:val="28"/>
        </w:rPr>
        <w:t>》（</w:t>
      </w:r>
      <w:r>
        <w:rPr>
          <w:rFonts w:hint="eastAsia" w:ascii="Times New Roman" w:hAnsi="Times New Roman" w:eastAsia="仿宋_GB2312"/>
          <w:sz w:val="24"/>
          <w:szCs w:val="28"/>
        </w:rPr>
        <w:t>中粮油学发〔2021〕47号</w:t>
      </w:r>
      <w:r>
        <w:rPr>
          <w:rFonts w:ascii="Times New Roman" w:hAnsi="Times New Roman" w:eastAsia="仿宋_GB2312"/>
          <w:sz w:val="24"/>
          <w:szCs w:val="28"/>
        </w:rPr>
        <w:t>）及</w:t>
      </w:r>
      <w:r>
        <w:rPr>
          <w:rFonts w:hint="eastAsia" w:ascii="Times New Roman" w:hAnsi="Times New Roman" w:eastAsia="仿宋_GB2312"/>
          <w:sz w:val="24"/>
          <w:szCs w:val="28"/>
        </w:rPr>
        <w:t>中国粮油学会2021年第一批团体标准立项名单</w:t>
      </w:r>
      <w:r>
        <w:rPr>
          <w:rFonts w:ascii="Times New Roman" w:hAnsi="Times New Roman" w:eastAsia="仿宋_GB2312"/>
          <w:sz w:val="24"/>
          <w:szCs w:val="28"/>
        </w:rPr>
        <w:t>，本标准获得立项并成立标准起草小组。</w:t>
      </w:r>
    </w:p>
    <w:p>
      <w:pPr>
        <w:adjustRightInd w:val="0"/>
        <w:snapToGrid w:val="0"/>
        <w:spacing w:line="360" w:lineRule="auto"/>
        <w:ind w:firstLine="482" w:firstLineChars="200"/>
        <w:rPr>
          <w:rFonts w:ascii="仿宋_GB2312" w:eastAsia="仿宋_GB2312"/>
          <w:b/>
          <w:sz w:val="24"/>
          <w:szCs w:val="28"/>
        </w:rPr>
      </w:pPr>
      <w:r>
        <w:rPr>
          <w:rFonts w:hint="eastAsia" w:ascii="仿宋_GB2312" w:eastAsia="仿宋_GB2312"/>
          <w:b/>
          <w:sz w:val="24"/>
          <w:szCs w:val="28"/>
        </w:rPr>
        <w:t>2、收集、查阅、整理相关资料</w:t>
      </w:r>
    </w:p>
    <w:p>
      <w:pPr>
        <w:adjustRightInd w:val="0"/>
        <w:snapToGrid w:val="0"/>
        <w:spacing w:line="360" w:lineRule="auto"/>
        <w:ind w:firstLine="480" w:firstLineChars="200"/>
        <w:rPr>
          <w:rFonts w:ascii="仿宋_GB2312" w:eastAsia="仿宋_GB2312"/>
          <w:sz w:val="24"/>
          <w:szCs w:val="28"/>
        </w:rPr>
      </w:pPr>
      <w:r>
        <w:rPr>
          <w:rFonts w:hint="eastAsia" w:ascii="仿宋_GB2312" w:eastAsia="仿宋_GB2312"/>
          <w:sz w:val="24"/>
          <w:szCs w:val="28"/>
        </w:rPr>
        <w:t>根据项目内容确定具体的调研方案和计划后，标准小组按照项目任务要求，迅速开展工作。首先查阅了大量的有关生湿面制品专用小麦粉的国内外文献，对生鲜面和半干面质量与理化指标要求、微生物及卫生安全要求、储存和运输要求的研究文献进行了归纳、总结。同时，《生湿面制品专用小麦粉》在江南大学主食及方便食品研究团队前期《生湿面制品》和《低菌小麦粉》两项团体标准的基础上，除了对生湿面制品专用小麦粉的微生物指标进行限定，还将对多酚氧化酶活性、破损淀粉含量两个指标进行限定，针对性解决生鲜面保质期短、易褐变、易粘连等关键问题，以提升生湿面制品品质。生湿面制品专用小麦粉团体标准的制定，可以在法律法规层面限制专用粉中的农药残留、污染物、真菌毒素、微生物、多酚氧化酶活性、破损淀粉含量，提高专用粉的品质和食用安全性，同时提升以专用粉为原材料的生湿面制品的食用品质和储藏品质等。</w:t>
      </w:r>
    </w:p>
    <w:p>
      <w:pPr>
        <w:adjustRightInd w:val="0"/>
        <w:snapToGrid w:val="0"/>
        <w:spacing w:line="360" w:lineRule="auto"/>
        <w:ind w:firstLine="482" w:firstLineChars="200"/>
        <w:rPr>
          <w:rFonts w:ascii="仿宋_GB2312" w:eastAsia="仿宋_GB2312"/>
          <w:b/>
          <w:sz w:val="24"/>
          <w:szCs w:val="28"/>
        </w:rPr>
      </w:pPr>
      <w:r>
        <w:rPr>
          <w:rFonts w:hint="eastAsia" w:ascii="仿宋_GB2312" w:eastAsia="仿宋_GB2312"/>
          <w:b/>
          <w:sz w:val="24"/>
          <w:szCs w:val="28"/>
        </w:rPr>
        <w:t>3、标准起草稿修订及团体标准实施方案提交</w:t>
      </w:r>
    </w:p>
    <w:p>
      <w:pPr>
        <w:adjustRightInd w:val="0"/>
        <w:snapToGrid w:val="0"/>
        <w:spacing w:line="360" w:lineRule="auto"/>
        <w:ind w:firstLine="480" w:firstLineChars="200"/>
        <w:rPr>
          <w:rFonts w:ascii="仿宋_GB2312" w:eastAsia="仿宋_GB2312"/>
          <w:b/>
          <w:sz w:val="24"/>
          <w:szCs w:val="28"/>
        </w:rPr>
      </w:pPr>
      <w:r>
        <w:rPr>
          <w:rFonts w:hint="eastAsia" w:ascii="Times New Roman" w:hAnsi="Times New Roman" w:eastAsia="仿宋_GB2312"/>
          <w:sz w:val="24"/>
          <w:szCs w:val="28"/>
        </w:rPr>
        <w:t>江南大学创建了名为“生湿面制品专用小麦粉团体标准”讨论群的微信交流群，截止20</w:t>
      </w:r>
      <w:r>
        <w:rPr>
          <w:rFonts w:ascii="Times New Roman" w:hAnsi="Times New Roman" w:eastAsia="仿宋_GB2312"/>
          <w:sz w:val="24"/>
          <w:szCs w:val="28"/>
        </w:rPr>
        <w:t>21</w:t>
      </w:r>
      <w:r>
        <w:rPr>
          <w:rFonts w:hint="eastAsia" w:ascii="Times New Roman" w:hAnsi="Times New Roman" w:eastAsia="仿宋_GB2312"/>
          <w:sz w:val="24"/>
          <w:szCs w:val="28"/>
        </w:rPr>
        <w:t>年</w:t>
      </w:r>
      <w:r>
        <w:rPr>
          <w:rFonts w:ascii="Times New Roman" w:hAnsi="Times New Roman" w:eastAsia="仿宋_GB2312"/>
          <w:sz w:val="24"/>
          <w:szCs w:val="28"/>
        </w:rPr>
        <w:t>12</w:t>
      </w:r>
      <w:r>
        <w:rPr>
          <w:rFonts w:hint="eastAsia" w:ascii="Times New Roman" w:hAnsi="Times New Roman" w:eastAsia="仿宋_GB2312"/>
          <w:sz w:val="24"/>
          <w:szCs w:val="28"/>
        </w:rPr>
        <w:t>月，交流群中的企业人士已达</w:t>
      </w:r>
      <w:r>
        <w:rPr>
          <w:rFonts w:ascii="Times New Roman" w:hAnsi="Times New Roman" w:eastAsia="仿宋_GB2312"/>
          <w:sz w:val="24"/>
          <w:szCs w:val="28"/>
        </w:rPr>
        <w:t>30</w:t>
      </w:r>
      <w:r>
        <w:rPr>
          <w:rFonts w:hint="eastAsia" w:ascii="Times New Roman" w:hAnsi="Times New Roman" w:eastAsia="仿宋_GB2312"/>
          <w:sz w:val="24"/>
          <w:szCs w:val="28"/>
        </w:rPr>
        <w:t>余人，汇聚了国内规模各异的核心小麦粉企业。在制定标准的各个阶段，以在线交流的方式开展过多次讨论，征集了很多宝贵建议，结合多家参与单位书面的意见，进行了多次标准小修工作。</w:t>
      </w:r>
      <w:r>
        <w:rPr>
          <w:rFonts w:ascii="Times New Roman" w:hAnsi="Times New Roman" w:eastAsia="仿宋_GB2312"/>
          <w:sz w:val="24"/>
          <w:szCs w:val="28"/>
        </w:rPr>
        <w:t>标准起草小组于2021年7月29</w:t>
      </w:r>
      <w:r>
        <w:rPr>
          <w:rFonts w:hint="eastAsia" w:ascii="Times New Roman" w:hAnsi="Times New Roman" w:eastAsia="仿宋_GB2312"/>
          <w:sz w:val="24"/>
          <w:szCs w:val="28"/>
        </w:rPr>
        <w:t>日向中国粮油学会秘书处报送团体标准实施方案。</w:t>
      </w:r>
    </w:p>
    <w:p>
      <w:pPr>
        <w:adjustRightInd w:val="0"/>
        <w:snapToGrid w:val="0"/>
        <w:spacing w:line="360" w:lineRule="auto"/>
        <w:jc w:val="center"/>
        <w:rPr>
          <w:rFonts w:ascii="仿宋_GB2312" w:hAnsi="黑体" w:eastAsia="仿宋_GB2312"/>
          <w:sz w:val="24"/>
          <w:szCs w:val="28"/>
        </w:rPr>
      </w:pPr>
      <w:r>
        <w:rPr>
          <w:rFonts w:ascii="仿宋_GB2312" w:eastAsia="仿宋_GB2312"/>
          <w:b/>
          <w:sz w:val="28"/>
          <w:szCs w:val="28"/>
        </w:rPr>
        <w:drawing>
          <wp:inline distT="0" distB="0" distL="0" distR="0">
            <wp:extent cx="3868420" cy="2772410"/>
            <wp:effectExtent l="0" t="0" r="0" b="8890"/>
            <wp:docPr id="78" name="图片 78" descr="C:\Users\邢俊杰\AppData\Local\Temp\16425980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邢俊杰\AppData\Local\Temp\1642598089(1).png"/>
                    <pic:cNvPicPr>
                      <a:picLocks noChangeAspect="1" noChangeArrowheads="1"/>
                    </pic:cNvPicPr>
                  </pic:nvPicPr>
                  <pic:blipFill>
                    <a:blip r:embed="rId5" cstate="screen">
                      <a:extLst>
                        <a:ext uri="{28A0092B-C50C-407E-A947-70E740481C1C}">
                          <a14:useLocalDpi xmlns:a14="http://schemas.microsoft.com/office/drawing/2010/main" val="0"/>
                        </a:ext>
                      </a:extLst>
                    </a:blip>
                    <a:srcRect/>
                    <a:stretch>
                      <a:fillRect/>
                    </a:stretch>
                  </pic:blipFill>
                  <pic:spPr>
                    <a:xfrm>
                      <a:off x="0" y="0"/>
                      <a:ext cx="3890341" cy="2788487"/>
                    </a:xfrm>
                    <a:prstGeom prst="rect">
                      <a:avLst/>
                    </a:prstGeom>
                    <a:noFill/>
                    <a:ln>
                      <a:noFill/>
                    </a:ln>
                  </pic:spPr>
                </pic:pic>
              </a:graphicData>
            </a:graphic>
          </wp:inline>
        </w:drawing>
      </w:r>
      <w:r>
        <w:rPr>
          <w:rFonts w:ascii="仿宋_GB2312" w:hAnsi="黑体" w:eastAsia="仿宋_GB2312"/>
          <w:sz w:val="24"/>
          <w:szCs w:val="28"/>
        </w:rPr>
        <w:drawing>
          <wp:inline distT="0" distB="0" distL="0" distR="0">
            <wp:extent cx="1045210" cy="2799080"/>
            <wp:effectExtent l="0" t="0" r="2540" b="1270"/>
            <wp:docPr id="1" name="图片 1" descr="C:\Users\邢俊杰\AppData\Local\Temp\16427333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邢俊杰\AppData\Local\Temp\1642733360(1).png"/>
                    <pic:cNvPicPr>
                      <a:picLocks noChangeAspect="1" noChangeArrowheads="1"/>
                    </pic:cNvPicPr>
                  </pic:nvPicPr>
                  <pic:blipFill>
                    <a:blip r:embed="rId6" cstate="screen">
                      <a:extLst>
                        <a:ext uri="{28A0092B-C50C-407E-A947-70E740481C1C}">
                          <a14:useLocalDpi xmlns:a14="http://schemas.microsoft.com/office/drawing/2010/main" val="0"/>
                        </a:ext>
                      </a:extLst>
                    </a:blip>
                    <a:srcRect/>
                    <a:stretch>
                      <a:fillRect/>
                    </a:stretch>
                  </pic:blipFill>
                  <pic:spPr>
                    <a:xfrm>
                      <a:off x="0" y="0"/>
                      <a:ext cx="1053080" cy="2820113"/>
                    </a:xfrm>
                    <a:prstGeom prst="rect">
                      <a:avLst/>
                    </a:prstGeom>
                    <a:noFill/>
                    <a:ln>
                      <a:noFill/>
                    </a:ln>
                  </pic:spPr>
                </pic:pic>
              </a:graphicData>
            </a:graphic>
          </wp:inline>
        </w:drawing>
      </w:r>
    </w:p>
    <w:p>
      <w:pPr>
        <w:adjustRightInd w:val="0"/>
        <w:snapToGrid w:val="0"/>
        <w:spacing w:line="360" w:lineRule="auto"/>
        <w:ind w:firstLine="480" w:firstLineChars="200"/>
        <w:jc w:val="center"/>
        <w:rPr>
          <w:rFonts w:ascii="仿宋_GB2312" w:hAnsi="黑体" w:eastAsia="仿宋_GB2312"/>
          <w:sz w:val="24"/>
          <w:szCs w:val="28"/>
        </w:rPr>
      </w:pPr>
      <w:r>
        <w:rPr>
          <w:rFonts w:hint="eastAsia" w:ascii="仿宋_GB2312" w:hAnsi="黑体" w:eastAsia="仿宋_GB2312"/>
          <w:sz w:val="24"/>
          <w:szCs w:val="28"/>
        </w:rPr>
        <w:t>图1 团体标准制定研讨群</w:t>
      </w:r>
    </w:p>
    <w:p>
      <w:pPr>
        <w:adjustRightInd w:val="0"/>
        <w:snapToGrid w:val="0"/>
        <w:spacing w:line="360" w:lineRule="auto"/>
        <w:ind w:firstLine="562" w:firstLineChars="200"/>
        <w:rPr>
          <w:rFonts w:ascii="仿宋_GB2312" w:eastAsia="仿宋_GB2312"/>
          <w:b/>
          <w:sz w:val="28"/>
          <w:szCs w:val="28"/>
        </w:rPr>
      </w:pPr>
      <w:r>
        <w:rPr>
          <w:rFonts w:ascii="仿宋_GB2312" w:eastAsia="仿宋_GB2312"/>
          <w:b/>
          <w:sz w:val="28"/>
          <w:szCs w:val="28"/>
        </w:rPr>
        <w:t>4</w:t>
      </w:r>
      <w:r>
        <w:rPr>
          <w:rFonts w:hint="eastAsia" w:ascii="仿宋_GB2312" w:eastAsia="仿宋_GB2312"/>
          <w:b/>
          <w:sz w:val="28"/>
          <w:szCs w:val="28"/>
        </w:rPr>
        <w:t>、团体标准制定研讨会</w:t>
      </w:r>
    </w:p>
    <w:p>
      <w:pPr>
        <w:adjustRightInd w:val="0"/>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2</w:t>
      </w:r>
      <w:r>
        <w:rPr>
          <w:rFonts w:ascii="Times New Roman" w:hAnsi="Times New Roman" w:eastAsia="仿宋_GB2312"/>
          <w:sz w:val="24"/>
          <w:szCs w:val="28"/>
        </w:rPr>
        <w:t>021</w:t>
      </w:r>
      <w:r>
        <w:rPr>
          <w:rFonts w:hint="eastAsia" w:ascii="Times New Roman" w:hAnsi="Times New Roman" w:eastAsia="仿宋_GB2312"/>
          <w:sz w:val="24"/>
          <w:szCs w:val="28"/>
        </w:rPr>
        <w:t>年</w:t>
      </w:r>
      <w:r>
        <w:rPr>
          <w:rFonts w:ascii="Times New Roman" w:hAnsi="Times New Roman" w:eastAsia="仿宋_GB2312"/>
          <w:sz w:val="24"/>
          <w:szCs w:val="28"/>
        </w:rPr>
        <w:t>10</w:t>
      </w:r>
      <w:r>
        <w:rPr>
          <w:rFonts w:hint="eastAsia" w:ascii="Times New Roman" w:hAnsi="Times New Roman" w:eastAsia="仿宋_GB2312"/>
          <w:sz w:val="24"/>
          <w:szCs w:val="28"/>
        </w:rPr>
        <w:t>月</w:t>
      </w:r>
      <w:r>
        <w:rPr>
          <w:rFonts w:ascii="Times New Roman" w:hAnsi="Times New Roman" w:eastAsia="仿宋_GB2312"/>
          <w:sz w:val="24"/>
          <w:szCs w:val="28"/>
        </w:rPr>
        <w:t>18-19</w:t>
      </w:r>
      <w:r>
        <w:rPr>
          <w:rFonts w:hint="eastAsia" w:ascii="Times New Roman" w:hAnsi="Times New Roman" w:eastAsia="仿宋_GB2312"/>
          <w:sz w:val="24"/>
          <w:szCs w:val="28"/>
        </w:rPr>
        <w:t>日，</w:t>
      </w:r>
      <w:r>
        <w:rPr>
          <w:rFonts w:ascii="Times New Roman" w:hAnsi="Times New Roman" w:eastAsia="仿宋_GB2312"/>
          <w:sz w:val="24"/>
          <w:szCs w:val="28"/>
        </w:rPr>
        <w:t>标准起草单位江南大学按照中国粮油学会（中粮油学发</w:t>
      </w:r>
      <w:r>
        <w:rPr>
          <w:rFonts w:ascii="Times New Roman" w:hAnsi="Times New Roman"/>
          <w:sz w:val="24"/>
          <w:szCs w:val="28"/>
        </w:rPr>
        <w:t>﹝</w:t>
      </w:r>
      <w:r>
        <w:rPr>
          <w:rFonts w:ascii="Times New Roman" w:hAnsi="Times New Roman" w:eastAsia="仿宋_GB2312"/>
          <w:sz w:val="24"/>
          <w:szCs w:val="28"/>
        </w:rPr>
        <w:t>2019</w:t>
      </w:r>
      <w:r>
        <w:rPr>
          <w:rFonts w:ascii="Times New Roman" w:hAnsi="Times New Roman"/>
          <w:sz w:val="24"/>
          <w:szCs w:val="28"/>
        </w:rPr>
        <w:t>﹞</w:t>
      </w:r>
      <w:r>
        <w:rPr>
          <w:rFonts w:ascii="Times New Roman" w:hAnsi="Times New Roman" w:eastAsia="仿宋_GB2312"/>
          <w:sz w:val="24"/>
          <w:szCs w:val="28"/>
        </w:rPr>
        <w:t>7号）《关于发布中国粮油学会第二批团体标准立项公告的通知》</w:t>
      </w:r>
      <w:r>
        <w:rPr>
          <w:rFonts w:hint="eastAsia" w:ascii="Times New Roman" w:hAnsi="Times New Roman" w:eastAsia="仿宋_GB2312"/>
          <w:sz w:val="24"/>
          <w:szCs w:val="28"/>
        </w:rPr>
        <w:t>中的要求，在江苏无锡召开“2</w:t>
      </w:r>
      <w:r>
        <w:rPr>
          <w:rFonts w:ascii="Times New Roman" w:hAnsi="Times New Roman" w:eastAsia="仿宋_GB2312"/>
          <w:sz w:val="24"/>
          <w:szCs w:val="28"/>
        </w:rPr>
        <w:t>021</w:t>
      </w:r>
      <w:r>
        <w:rPr>
          <w:rFonts w:hint="eastAsia" w:ascii="Times New Roman" w:hAnsi="Times New Roman" w:eastAsia="仿宋_GB2312"/>
          <w:sz w:val="24"/>
          <w:szCs w:val="28"/>
        </w:rPr>
        <w:t>年中国粮油学会团体标准制订编写研讨会”，会上</w:t>
      </w:r>
      <w:r>
        <w:rPr>
          <w:rFonts w:ascii="Times New Roman" w:hAnsi="Times New Roman" w:eastAsia="仿宋_GB2312"/>
          <w:sz w:val="24"/>
          <w:szCs w:val="28"/>
        </w:rPr>
        <w:t>12</w:t>
      </w:r>
      <w:r>
        <w:rPr>
          <w:rFonts w:hint="eastAsia" w:ascii="Times New Roman" w:hAnsi="Times New Roman" w:eastAsia="仿宋_GB2312"/>
          <w:sz w:val="24"/>
          <w:szCs w:val="28"/>
        </w:rPr>
        <w:t>个参编单位根据自身单位的特点和对生湿面制品专用小麦粉的理解，再次提出了10余条有价值的意见和建议；参会各位专家针对《生湿面制品专用小麦粉》标准初稿和参编单位提出的意见和建议进行充分的讨论，每位专家都提出了各自的宝贵意见。最后标准起草小组表示，将根据提出的意见和建议，进行修改后尽快拿出第二稿，更大范围地征求专家和生湿面制品专用小麦粉企业的意见，在此基础上再召开企业和专家论证会进一步完善。</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11"/>
        <w:gridCol w:w="41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gridSpan w:val="2"/>
          </w:tcPr>
          <w:p>
            <w:pPr>
              <w:adjustRightInd w:val="0"/>
              <w:snapToGrid w:val="0"/>
              <w:spacing w:line="360" w:lineRule="auto"/>
              <w:jc w:val="center"/>
            </w:pPr>
            <w:r>
              <w:drawing>
                <wp:inline distT="0" distB="0" distL="0" distR="0">
                  <wp:extent cx="4892675" cy="3063240"/>
                  <wp:effectExtent l="0" t="0" r="3175"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
                          <a:stretch>
                            <a:fillRect/>
                          </a:stretch>
                        </pic:blipFill>
                        <pic:spPr>
                          <a:xfrm>
                            <a:off x="0" y="0"/>
                            <a:ext cx="4957114" cy="310386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11" w:type="dxa"/>
          </w:tcPr>
          <w:p>
            <w:pPr>
              <w:adjustRightInd w:val="0"/>
              <w:snapToGrid w:val="0"/>
              <w:spacing w:line="360" w:lineRule="auto"/>
              <w:jc w:val="right"/>
            </w:pPr>
            <w:r>
              <w:drawing>
                <wp:inline distT="0" distB="0" distL="0" distR="0">
                  <wp:extent cx="2352040" cy="1763395"/>
                  <wp:effectExtent l="0" t="0" r="0" b="825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2352254" cy="1763592"/>
                          </a:xfrm>
                          <a:prstGeom prst="rect">
                            <a:avLst/>
                          </a:prstGeom>
                        </pic:spPr>
                      </pic:pic>
                    </a:graphicData>
                  </a:graphic>
                </wp:inline>
              </w:drawing>
            </w:r>
          </w:p>
        </w:tc>
        <w:tc>
          <w:tcPr>
            <w:tcW w:w="4185" w:type="dxa"/>
          </w:tcPr>
          <w:p>
            <w:pPr>
              <w:adjustRightInd w:val="0"/>
              <w:snapToGrid w:val="0"/>
              <w:spacing w:line="360" w:lineRule="auto"/>
              <w:jc w:val="left"/>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2398395" cy="1821815"/>
                  <wp:effectExtent l="0" t="0" r="1905" b="6985"/>
                  <wp:docPr id="82" name="图片 82" descr="C:\Users\邢俊杰\AppData\Local\Temp\1642599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邢俊杰\AppData\Local\Temp\1642599083(1).png"/>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a:xfrm>
                            <a:off x="0" y="0"/>
                            <a:ext cx="2419150" cy="1837402"/>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11" w:type="dxa"/>
          </w:tcPr>
          <w:p>
            <w:pPr>
              <w:adjustRightInd w:val="0"/>
              <w:snapToGrid w:val="0"/>
              <w:spacing w:line="360" w:lineRule="auto"/>
              <w:jc w:val="right"/>
            </w:pPr>
            <w:r>
              <w:drawing>
                <wp:inline distT="0" distB="0" distL="0" distR="0">
                  <wp:extent cx="2244090" cy="1647190"/>
                  <wp:effectExtent l="0" t="0" r="3810" b="0"/>
                  <wp:docPr id="88" name="图片 88" descr="C:\Users\邢俊杰\AppData\Local\Temp\16426006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邢俊杰\AppData\Local\Temp\1642600652(1).png"/>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a:xfrm>
                            <a:off x="0" y="0"/>
                            <a:ext cx="2259708" cy="1658952"/>
                          </a:xfrm>
                          <a:prstGeom prst="rect">
                            <a:avLst/>
                          </a:prstGeom>
                          <a:noFill/>
                          <a:ln>
                            <a:noFill/>
                          </a:ln>
                        </pic:spPr>
                      </pic:pic>
                    </a:graphicData>
                  </a:graphic>
                </wp:inline>
              </w:drawing>
            </w:r>
          </w:p>
        </w:tc>
        <w:tc>
          <w:tcPr>
            <w:tcW w:w="4185" w:type="dxa"/>
          </w:tcPr>
          <w:p>
            <w:pPr>
              <w:adjustRightInd w:val="0"/>
              <w:snapToGrid w:val="0"/>
              <w:spacing w:line="360" w:lineRule="auto"/>
              <w:jc w:val="left"/>
            </w:pPr>
            <w:r>
              <w:drawing>
                <wp:inline distT="0" distB="0" distL="0" distR="0">
                  <wp:extent cx="2267585" cy="1685925"/>
                  <wp:effectExtent l="0" t="0" r="0" b="952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1"/>
                          <a:stretch>
                            <a:fillRect/>
                          </a:stretch>
                        </pic:blipFill>
                        <pic:spPr>
                          <a:xfrm>
                            <a:off x="0" y="0"/>
                            <a:ext cx="2279959" cy="1695474"/>
                          </a:xfrm>
                          <a:prstGeom prst="rect">
                            <a:avLst/>
                          </a:prstGeom>
                        </pic:spPr>
                      </pic:pic>
                    </a:graphicData>
                  </a:graphic>
                </wp:inline>
              </w:drawing>
            </w:r>
          </w:p>
        </w:tc>
      </w:tr>
    </w:tbl>
    <w:p>
      <w:pPr>
        <w:adjustRightInd w:val="0"/>
        <w:snapToGrid w:val="0"/>
        <w:spacing w:line="360" w:lineRule="auto"/>
        <w:jc w:val="center"/>
        <w:rPr>
          <w:rFonts w:ascii="仿宋_GB2312" w:hAnsi="黑体" w:eastAsia="仿宋_GB2312"/>
          <w:sz w:val="24"/>
          <w:szCs w:val="28"/>
        </w:rPr>
      </w:pPr>
      <w:r>
        <w:rPr>
          <w:rFonts w:hint="eastAsia" w:ascii="仿宋_GB2312" w:hAnsi="黑体" w:eastAsia="仿宋_GB2312"/>
          <w:sz w:val="24"/>
          <w:szCs w:val="28"/>
        </w:rPr>
        <w:t>图</w:t>
      </w:r>
      <w:r>
        <w:rPr>
          <w:rFonts w:ascii="仿宋_GB2312" w:hAnsi="黑体" w:eastAsia="仿宋_GB2312"/>
          <w:sz w:val="24"/>
          <w:szCs w:val="28"/>
        </w:rPr>
        <w:t>2</w:t>
      </w:r>
      <w:r>
        <w:rPr>
          <w:rFonts w:hint="eastAsia" w:ascii="仿宋_GB2312" w:hAnsi="黑体" w:eastAsia="仿宋_GB2312"/>
          <w:sz w:val="24"/>
          <w:szCs w:val="28"/>
        </w:rPr>
        <w:t xml:space="preserve"> 团体标准制订研讨会现场照片</w:t>
      </w:r>
    </w:p>
    <w:p>
      <w:pPr>
        <w:adjustRightInd w:val="0"/>
        <w:snapToGrid w:val="0"/>
        <w:spacing w:line="360" w:lineRule="auto"/>
        <w:jc w:val="center"/>
      </w:pPr>
      <w:r>
        <w:drawing>
          <wp:inline distT="0" distB="0" distL="0" distR="0">
            <wp:extent cx="5034915" cy="752665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12" cstate="screen">
                      <a:extLst>
                        <a:ext uri="{28A0092B-C50C-407E-A947-70E740481C1C}">
                          <a14:useLocalDpi xmlns:a14="http://schemas.microsoft.com/office/drawing/2010/main" val="0"/>
                        </a:ext>
                      </a:extLst>
                    </a:blip>
                    <a:srcRect l="5179" t="4657" r="11512" b="6536"/>
                    <a:stretch>
                      <a:fillRect/>
                    </a:stretch>
                  </pic:blipFill>
                  <pic:spPr>
                    <a:xfrm>
                      <a:off x="0" y="0"/>
                      <a:ext cx="5041401" cy="7536618"/>
                    </a:xfrm>
                    <a:prstGeom prst="rect">
                      <a:avLst/>
                    </a:prstGeom>
                    <a:noFill/>
                    <a:ln>
                      <a:noFill/>
                    </a:ln>
                  </pic:spPr>
                </pic:pic>
              </a:graphicData>
            </a:graphic>
          </wp:inline>
        </w:drawing>
      </w:r>
    </w:p>
    <w:p>
      <w:pPr>
        <w:adjustRightInd w:val="0"/>
        <w:snapToGrid w:val="0"/>
        <w:spacing w:line="360" w:lineRule="auto"/>
        <w:jc w:val="center"/>
      </w:pPr>
      <w:r>
        <w:rPr>
          <w:rFonts w:hint="eastAsia" w:ascii="仿宋_GB2312" w:hAnsi="黑体" w:eastAsia="仿宋_GB2312"/>
          <w:sz w:val="24"/>
          <w:szCs w:val="28"/>
        </w:rPr>
        <w:t>图</w:t>
      </w:r>
      <w:r>
        <w:rPr>
          <w:rFonts w:ascii="仿宋_GB2312" w:hAnsi="黑体" w:eastAsia="仿宋_GB2312"/>
          <w:sz w:val="24"/>
          <w:szCs w:val="28"/>
        </w:rPr>
        <w:t>3</w:t>
      </w:r>
      <w:r>
        <w:rPr>
          <w:rFonts w:hint="eastAsia" w:ascii="仿宋_GB2312" w:hAnsi="黑体" w:eastAsia="仿宋_GB2312"/>
          <w:sz w:val="24"/>
          <w:szCs w:val="28"/>
        </w:rPr>
        <w:t xml:space="preserve"> 团体标准制订研讨会参会人员签到表</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（四）国内外相关标准情况</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1、参照国内生湿面制品专用小麦粉标准的情况</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目前，我国关于小麦粉的标准有很多，其中除了高筋小麦粉、低筋小麦粉等国家标准，我国现行的专用小麦粉国家标准还包括面包用小麦粉、面条用小麦粉、饺子用小麦粉、馒头用小麦粉、发酵饼干用小麦粉、酥性饼干用小麦粉、蛋糕用小麦粉、糕点用小麦粉、自发小麦粉、营养强化小麦粉等。行业标准主要包括：农业行业标准绿色食品小麦及小麦粉、粮食行业标准中国好粮油小麦粉。团体标准主要包括：安徽省食品行业协会团体标准专用小麦粉、中国粮油学会团体标准低菌小麦粉等。目前我国有关生湿面制品的行业标准主要包括工业和信息化部行业标准 生湿面制品、中国商业联合会团体标准 小麦粉湿制品和中国粮油学会团体标准 生湿面制品。同时，国内面粉企业也分别建立了馒头、包子、面条、速冻饺子、油条、方便面、饺子、凉皮和面包专用粉的的企业标准，特别是面粉企业的龙头企业如五得利、金沙河、中粮、益海嘉里等建立的企业标准均对专用粉的相关指标进行了限定。上述国家、行业、团体和企业标准分别对专用小麦粉中的小麦粉湿面筋含量、粉制曲线稳定时间、降落数值等品质特性和含砂量、磁性金属物、气味等基本理化指标和质量指标，溴酸钾、过氧化苯甲酰、污染物、真菌毒素以及农药残留限量的安全指标要求，但除了《低菌小麦粉》团体标准对微生物含量进行规定外，关于小麦粉中破损淀粉含量和多酚氧化酶酶活力指标的规定均未在国家、行业和团体标准中体现，尚无统一要求。</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国内已有的部分与专用小麦粉和生湿面制品相关的标准：</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GB 2761-2017 中华人民共和国国家标准食品安全国家标准 食品中真菌毒素限量</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GB 2762-2017 中华人民共和国国家标准食品安全国家标准 食品中污染物限量</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GB 2763-2016 中华人民共和国国家标准食品安全国家标准 食品中农药最大残留限量</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GB</w:t>
      </w:r>
      <w:r>
        <w:rPr>
          <w:rFonts w:ascii="Times New Roman" w:hAnsi="Times New Roman" w:eastAsia="仿宋_GB2312"/>
          <w:sz w:val="24"/>
          <w:szCs w:val="28"/>
        </w:rPr>
        <w:t>/T</w:t>
      </w:r>
      <w:r>
        <w:rPr>
          <w:rFonts w:hint="eastAsia" w:ascii="Times New Roman" w:hAnsi="Times New Roman" w:eastAsia="仿宋_GB2312"/>
          <w:sz w:val="24"/>
          <w:szCs w:val="28"/>
        </w:rPr>
        <w:t xml:space="preserve"> 1355-</w:t>
      </w:r>
      <w:r>
        <w:rPr>
          <w:rFonts w:ascii="Times New Roman" w:hAnsi="Times New Roman" w:eastAsia="仿宋_GB2312"/>
          <w:sz w:val="24"/>
          <w:szCs w:val="28"/>
        </w:rPr>
        <w:t>19</w:t>
      </w:r>
      <w:r>
        <w:rPr>
          <w:rFonts w:hint="eastAsia" w:ascii="Times New Roman" w:hAnsi="Times New Roman" w:eastAsia="仿宋_GB2312"/>
          <w:sz w:val="24"/>
          <w:szCs w:val="28"/>
        </w:rPr>
        <w:t>86 中华人民共和国国家标准 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GB</w:t>
      </w:r>
      <w:r>
        <w:rPr>
          <w:rFonts w:ascii="Times New Roman" w:hAnsi="Times New Roman" w:eastAsia="仿宋_GB2312"/>
          <w:sz w:val="24"/>
          <w:szCs w:val="28"/>
        </w:rPr>
        <w:t>/T</w:t>
      </w:r>
      <w:r>
        <w:rPr>
          <w:rFonts w:hint="eastAsia" w:ascii="Times New Roman" w:hAnsi="Times New Roman" w:eastAsia="仿宋_GB2312"/>
          <w:sz w:val="24"/>
          <w:szCs w:val="28"/>
        </w:rPr>
        <w:t xml:space="preserve"> 1355-</w:t>
      </w:r>
      <w:r>
        <w:rPr>
          <w:rFonts w:ascii="Times New Roman" w:hAnsi="Times New Roman" w:eastAsia="仿宋_GB2312"/>
          <w:sz w:val="24"/>
          <w:szCs w:val="28"/>
        </w:rPr>
        <w:t>2021</w:t>
      </w:r>
      <w:r>
        <w:rPr>
          <w:rFonts w:hint="eastAsia" w:ascii="Times New Roman" w:hAnsi="Times New Roman" w:eastAsia="仿宋_GB2312"/>
          <w:sz w:val="24"/>
          <w:szCs w:val="28"/>
        </w:rPr>
        <w:t xml:space="preserve"> 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GB 8607-88中华人民共和国国家标准 高筋小麦粉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GB 8608-88中华人民共和国国家标准 低筋小麦粉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SB/T 10136-93中华人民共和国行业标准 面包用小麦粉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SB/T 10137-93 中华人名共和国行业标准 面条用小麦粉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SB/T 10138-93 中华人名共和国行业标准 饺子用小麦粉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SB/T 10139-93 中华人名共和国行业标准 馒头用小麦粉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SB/T 10140-93 中华人民共和国行业标准 发酵饼干用小麦粉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SB/T 10141-93 中华人民共和国行业标准 酥性饼干用小麦粉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SB/T 10142-93 中华人民共和国行业标准 蛋糕用小麦粉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SB/T 10143-93 中华人民共和国行业标准 糕点用小麦粉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SB/T 10144-93 中华人民共和国行业标准 自发小麦粉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GB/T 21122-2007 中华人民共和国国家标准 营养强化小麦粉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NY/T 421-2012 中华人名共和国农业行业标准 绿色食品 小麦及小麦粉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LS/T 3248-2017 中华人民共和国粮食行业标准 中国好粮油 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NY/T 421-2000 中华人名共和国农业行业标准 绿色食品 小麦粉（废止）</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T/AHFIA 033-2019安徽省食品行业协会团体标准 专用小麦粉</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 xml:space="preserve">T/CGCC 37-2019 中国商业联合会团体标准 小麦粉湿制品 </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QB/T 5472-2020 中华人民共和国工业和信息化部行业标准 生湿面制品</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T/CCOA 6-2020 中国粮油学会团体标准 生湿面制品</w:t>
      </w:r>
    </w:p>
    <w:p>
      <w:pPr>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T/CCOA 7-2020 中国粮油学会团体标准 低菌小麦粉</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2、国外有关法律、法规和标准情况的说明</w:t>
      </w:r>
    </w:p>
    <w:p>
      <w:pPr>
        <w:adjustRightInd w:val="0"/>
        <w:snapToGrid w:val="0"/>
        <w:spacing w:line="360" w:lineRule="auto"/>
        <w:ind w:firstLine="480" w:firstLineChars="200"/>
        <w:rPr>
          <w:rFonts w:ascii="Times New Roman" w:hAnsi="Times New Roman" w:eastAsia="仿宋_GB2312"/>
          <w:sz w:val="24"/>
          <w:szCs w:val="28"/>
        </w:rPr>
      </w:pPr>
      <w:r>
        <w:rPr>
          <w:rFonts w:ascii="Times New Roman" w:hAnsi="Times New Roman" w:eastAsia="仿宋_GB2312"/>
          <w:sz w:val="24"/>
          <w:szCs w:val="28"/>
        </w:rPr>
        <w:t>生湿面仅在亚洲区广受欢迎，目前尚未发现生湿面制品专用小麦粉相关的国际标准。国外标准与小麦粉微生物方面有关的主要包括《EN ISO 11052-2006》，欧盟在2008年欧盟委员会条例（EC）No 629中规定小麦粉中的大肠杆菌≤10 CFU/g，芽孢数≤500 CFU/g，美国FDA“遵守政策指南（Compliance Policy Guide）中规定小麦粉中的大肠杆菌≤10 CFU/g等，此外澳洲在相关研究中建议设定小麦粉中的菌落总数≤10000 CFU/g，芽孢数≤100 CFU/g，霉菌和酵母总数≤1000 CFU/g、日本在《肯定列表制度》中规定小麦粉中的需氧微生物不超过100000 CFU/g。这些都体现了人们对小麦粉中微生物指标要求的关注和重视，但是仍缺少对小麦粉中破损淀粉含量和多酚氧化酶酶活力指标的限定。因此，因此制定中国粮油学会生湿面制品专用小麦粉团体标准，对关键指标进行限定的要求十分迫切。</w:t>
      </w:r>
    </w:p>
    <w:p>
      <w:pPr>
        <w:adjustRightInd w:val="0"/>
        <w:snapToGrid w:val="0"/>
        <w:spacing w:line="360" w:lineRule="auto"/>
        <w:ind w:firstLine="480" w:firstLineChars="200"/>
        <w:rPr>
          <w:rFonts w:ascii="Times New Roman" w:hAnsi="Times New Roman" w:eastAsia="仿宋_GB2312"/>
          <w:sz w:val="24"/>
          <w:szCs w:val="28"/>
        </w:rPr>
      </w:pPr>
      <w:r>
        <w:rPr>
          <w:rFonts w:ascii="Times New Roman" w:hAnsi="Times New Roman" w:eastAsia="仿宋_GB2312"/>
          <w:sz w:val="24"/>
          <w:szCs w:val="28"/>
        </w:rPr>
        <w:t>国外已有的与小麦粉特性相关的标准：</w:t>
      </w:r>
    </w:p>
    <w:p>
      <w:pPr>
        <w:adjustRightInd w:val="0"/>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 xml:space="preserve">CXS 152-1985 </w:t>
      </w:r>
      <w:r>
        <w:rPr>
          <w:rFonts w:ascii="Times New Roman" w:hAnsi="Times New Roman" w:eastAsia="仿宋_GB2312"/>
          <w:sz w:val="24"/>
          <w:szCs w:val="28"/>
        </w:rPr>
        <w:t>S</w:t>
      </w:r>
      <w:r>
        <w:rPr>
          <w:rFonts w:hint="eastAsia" w:ascii="Times New Roman" w:hAnsi="Times New Roman" w:eastAsia="仿宋_GB2312"/>
          <w:sz w:val="24"/>
          <w:szCs w:val="28"/>
        </w:rPr>
        <w:t>tandard</w:t>
      </w:r>
      <w:r>
        <w:rPr>
          <w:rFonts w:ascii="Times New Roman" w:hAnsi="Times New Roman" w:eastAsia="仿宋_GB2312"/>
          <w:sz w:val="24"/>
          <w:szCs w:val="28"/>
        </w:rPr>
        <w:t xml:space="preserve"> for wheat flour (2019</w:t>
      </w:r>
      <w:r>
        <w:rPr>
          <w:rFonts w:hint="eastAsia" w:ascii="Times New Roman" w:hAnsi="Times New Roman" w:eastAsia="仿宋_GB2312"/>
          <w:sz w:val="24"/>
          <w:szCs w:val="28"/>
        </w:rPr>
        <w:t>修订版本，美国，现行</w:t>
      </w:r>
      <w:r>
        <w:rPr>
          <w:rFonts w:ascii="Times New Roman" w:hAnsi="Times New Roman" w:eastAsia="仿宋_GB2312"/>
          <w:sz w:val="24"/>
          <w:szCs w:val="28"/>
        </w:rPr>
        <w:t>)</w:t>
      </w:r>
    </w:p>
    <w:p>
      <w:pPr>
        <w:adjustRightInd w:val="0"/>
        <w:snapToGrid w:val="0"/>
        <w:spacing w:line="360" w:lineRule="auto"/>
        <w:ind w:firstLine="480" w:firstLineChars="200"/>
        <w:rPr>
          <w:rFonts w:ascii="Times New Roman" w:hAnsi="Times New Roman" w:eastAsia="仿宋_GB2312"/>
          <w:sz w:val="24"/>
          <w:szCs w:val="28"/>
        </w:rPr>
      </w:pPr>
      <w:r>
        <w:rPr>
          <w:rFonts w:ascii="Times New Roman" w:hAnsi="Times New Roman" w:eastAsia="仿宋_GB2312"/>
          <w:sz w:val="24"/>
          <w:szCs w:val="28"/>
        </w:rPr>
        <w:t>EN ISO 11052-2006 Durum wheat flour and semolina - Determination of yellow pigment content(欧盟，现行)</w:t>
      </w:r>
    </w:p>
    <w:p>
      <w:pPr>
        <w:adjustRightInd w:val="0"/>
        <w:snapToGrid w:val="0"/>
        <w:spacing w:line="360" w:lineRule="auto"/>
        <w:ind w:firstLine="480" w:firstLineChars="200"/>
        <w:rPr>
          <w:rFonts w:ascii="Times New Roman" w:hAnsi="Times New Roman" w:eastAsia="仿宋_GB2312"/>
          <w:sz w:val="24"/>
          <w:szCs w:val="28"/>
        </w:rPr>
      </w:pPr>
      <w:r>
        <w:rPr>
          <w:rFonts w:ascii="Times New Roman" w:hAnsi="Times New Roman" w:eastAsia="仿宋_GB2312"/>
          <w:sz w:val="24"/>
          <w:szCs w:val="28"/>
        </w:rPr>
        <w:t>SN EN ISO 21415-4-2007 Wheat and wheat flour-Gluten content-Part 4: Determination of dry gluten from wet gluten by a rapid drying method (瑞士，现行)</w:t>
      </w:r>
    </w:p>
    <w:p>
      <w:pPr>
        <w:adjustRightInd w:val="0"/>
        <w:snapToGrid w:val="0"/>
        <w:spacing w:line="360" w:lineRule="auto"/>
        <w:ind w:firstLine="480" w:firstLineChars="200"/>
        <w:rPr>
          <w:rFonts w:ascii="Times New Roman" w:hAnsi="Times New Roman" w:eastAsia="仿宋_GB2312"/>
          <w:sz w:val="24"/>
          <w:szCs w:val="28"/>
        </w:rPr>
      </w:pPr>
      <w:r>
        <w:rPr>
          <w:rFonts w:ascii="Times New Roman" w:hAnsi="Times New Roman" w:eastAsia="仿宋_GB2312"/>
          <w:sz w:val="24"/>
          <w:szCs w:val="28"/>
        </w:rPr>
        <w:t>DS/EN ISO 27971-2008 Cereals and cereal products - Common wheat (Triticum aestivum L.) - Determination of alveograph properties of dough at constant hydration from commercial or test flours and test milling methodology (丹麦，现行)</w:t>
      </w:r>
    </w:p>
    <w:p>
      <w:pPr>
        <w:adjustRightInd w:val="0"/>
        <w:snapToGrid w:val="0"/>
        <w:spacing w:line="360" w:lineRule="auto"/>
        <w:ind w:firstLine="480" w:firstLineChars="200"/>
        <w:rPr>
          <w:rFonts w:ascii="Times New Roman" w:hAnsi="Times New Roman" w:eastAsia="仿宋_GB2312"/>
          <w:sz w:val="24"/>
          <w:szCs w:val="28"/>
        </w:rPr>
      </w:pPr>
      <w:r>
        <w:rPr>
          <w:rFonts w:ascii="Times New Roman" w:hAnsi="Times New Roman" w:eastAsia="仿宋_GB2312"/>
          <w:sz w:val="24"/>
          <w:szCs w:val="28"/>
        </w:rPr>
        <w:t>GOST R 52189-2003 Wheat flour. general specifications (俄罗斯，现行)</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二、标准编制原则和标准的主要内容</w:t>
      </w:r>
    </w:p>
    <w:p>
      <w:pPr>
        <w:adjustRightInd w:val="0"/>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本文件按GB/T 1.1—2020给出的规则起草。</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（一）标准编制原则标准的编制过程中，严格按照以下原则：</w:t>
      </w:r>
    </w:p>
    <w:p>
      <w:pPr>
        <w:adjustRightInd w:val="0"/>
        <w:snapToGrid w:val="0"/>
        <w:spacing w:line="360" w:lineRule="auto"/>
        <w:ind w:firstLine="480" w:firstLineChars="200"/>
        <w:rPr>
          <w:rFonts w:ascii="仿宋_GB2312" w:eastAsia="仿宋_GB2312"/>
          <w:sz w:val="24"/>
          <w:szCs w:val="28"/>
        </w:rPr>
      </w:pPr>
      <w:r>
        <w:rPr>
          <w:rFonts w:hint="eastAsia" w:ascii="仿宋_GB2312" w:eastAsia="仿宋_GB2312"/>
          <w:sz w:val="24"/>
          <w:szCs w:val="28"/>
        </w:rPr>
        <w:t>1、遵守国家法律法规；</w:t>
      </w:r>
    </w:p>
    <w:p>
      <w:pPr>
        <w:adjustRightInd w:val="0"/>
        <w:snapToGrid w:val="0"/>
        <w:spacing w:line="360" w:lineRule="auto"/>
        <w:ind w:firstLine="480" w:firstLineChars="200"/>
        <w:rPr>
          <w:rFonts w:ascii="仿宋_GB2312" w:eastAsia="仿宋_GB2312"/>
          <w:sz w:val="24"/>
          <w:szCs w:val="28"/>
        </w:rPr>
      </w:pPr>
      <w:r>
        <w:rPr>
          <w:rFonts w:hint="eastAsia" w:ascii="仿宋_GB2312" w:eastAsia="仿宋_GB2312"/>
          <w:sz w:val="24"/>
          <w:szCs w:val="28"/>
        </w:rPr>
        <w:t>2、不与国家标准、行业标准相抵触，积极采用国际标准，符合强制性标准要求；</w:t>
      </w:r>
    </w:p>
    <w:p>
      <w:pPr>
        <w:adjustRightInd w:val="0"/>
        <w:snapToGrid w:val="0"/>
        <w:spacing w:line="360" w:lineRule="auto"/>
        <w:ind w:firstLine="480" w:firstLineChars="200"/>
        <w:rPr>
          <w:rFonts w:ascii="仿宋_GB2312" w:eastAsia="仿宋_GB2312"/>
          <w:sz w:val="24"/>
          <w:szCs w:val="28"/>
        </w:rPr>
      </w:pPr>
      <w:r>
        <w:rPr>
          <w:rFonts w:hint="eastAsia" w:ascii="仿宋_GB2312" w:eastAsia="仿宋_GB2312"/>
          <w:sz w:val="24"/>
          <w:szCs w:val="28"/>
        </w:rPr>
        <w:t>3、坚持开放、公平、透明、协商一致的原则。</w:t>
      </w:r>
    </w:p>
    <w:p>
      <w:pPr>
        <w:adjustRightInd w:val="0"/>
        <w:snapToGrid w:val="0"/>
        <w:spacing w:line="360" w:lineRule="auto"/>
        <w:ind w:firstLine="480" w:firstLineChars="200"/>
        <w:rPr>
          <w:rFonts w:ascii="仿宋_GB2312" w:eastAsia="仿宋_GB2312"/>
          <w:sz w:val="24"/>
          <w:szCs w:val="28"/>
        </w:rPr>
      </w:pPr>
      <w:r>
        <w:rPr>
          <w:rFonts w:hint="eastAsia" w:ascii="仿宋_GB2312" w:eastAsia="仿宋_GB2312"/>
          <w:sz w:val="24"/>
          <w:szCs w:val="28"/>
        </w:rPr>
        <w:t>4、有利于推动技术创新和科学进步。</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（二）标准定义及适用范围</w:t>
      </w:r>
    </w:p>
    <w:p>
      <w:pPr>
        <w:adjustRightInd w:val="0"/>
        <w:snapToGrid w:val="0"/>
        <w:spacing w:line="360" w:lineRule="auto"/>
        <w:ind w:firstLine="480" w:firstLineChars="200"/>
        <w:rPr>
          <w:rFonts w:ascii="仿宋_GB2312" w:eastAsia="仿宋_GB2312"/>
          <w:sz w:val="24"/>
          <w:szCs w:val="28"/>
        </w:rPr>
      </w:pPr>
      <w:r>
        <w:rPr>
          <w:rFonts w:hint="eastAsia" w:ascii="仿宋_GB2312" w:eastAsia="仿宋_GB2312"/>
          <w:sz w:val="24"/>
          <w:szCs w:val="28"/>
        </w:rPr>
        <w:t>本文件规定了生湿面制品专用小麦粉的术语和定义、质量与安全要求、检验规则、包装、标签、储存和运输的要求。</w:t>
      </w:r>
    </w:p>
    <w:p>
      <w:pPr>
        <w:adjustRightInd w:val="0"/>
        <w:snapToGrid w:val="0"/>
        <w:spacing w:line="360" w:lineRule="auto"/>
        <w:ind w:firstLine="480" w:firstLineChars="200"/>
        <w:rPr>
          <w:rFonts w:ascii="仿宋_GB2312" w:eastAsia="仿宋_GB2312"/>
          <w:sz w:val="24"/>
          <w:szCs w:val="28"/>
        </w:rPr>
      </w:pPr>
      <w:r>
        <w:rPr>
          <w:rFonts w:hint="eastAsia" w:ascii="仿宋_GB2312" w:eastAsia="仿宋_GB2312"/>
          <w:sz w:val="24"/>
          <w:szCs w:val="28"/>
        </w:rPr>
        <w:t>本文件适用于以小麦为主要原料加工而制成的生湿面制品专用小麦粉。</w:t>
      </w:r>
    </w:p>
    <w:p>
      <w:pPr>
        <w:adjustRightInd w:val="0"/>
        <w:snapToGrid w:val="0"/>
        <w:spacing w:line="360" w:lineRule="auto"/>
        <w:ind w:firstLine="480" w:firstLineChars="200"/>
        <w:rPr>
          <w:rFonts w:ascii="仿宋_GB2312" w:eastAsia="仿宋_GB2312"/>
          <w:sz w:val="24"/>
          <w:szCs w:val="28"/>
        </w:rPr>
      </w:pPr>
      <w:r>
        <w:rPr>
          <w:rFonts w:hint="eastAsia" w:ascii="仿宋_GB2312" w:eastAsia="仿宋_GB2312"/>
          <w:sz w:val="24"/>
          <w:szCs w:val="28"/>
        </w:rPr>
        <w:t>本标准内容涉及小麦粉产品感官要求、理化指标、卫生指标等要求：制定理化指标的范围，包括水分、灰分、含砂量、磁性金属物、脂肪酸值、多酚氧化酶活力和破损淀粉含量指标等；制定卫生指标，包括多种污染物、农药残留、真菌毒素和微生物限量指标等；制定产品净含量检测标准，使其符合《定量包装商品计量监督管理办法》；制定产品抽样检验标准；制定产品标签标准等；制定包装、储存和运输的方法标准。</w:t>
      </w:r>
    </w:p>
    <w:p>
      <w:pPr>
        <w:adjustRightInd w:val="0"/>
        <w:snapToGrid w:val="0"/>
        <w:spacing w:line="360" w:lineRule="auto"/>
        <w:ind w:firstLine="480" w:firstLineChars="200"/>
        <w:rPr>
          <w:rFonts w:ascii="仿宋_GB2312" w:eastAsia="仿宋_GB2312"/>
          <w:sz w:val="24"/>
          <w:szCs w:val="28"/>
        </w:rPr>
      </w:pPr>
      <w:r>
        <w:rPr>
          <w:rFonts w:hint="eastAsia" w:ascii="仿宋_GB2312" w:eastAsia="仿宋_GB2312"/>
          <w:sz w:val="24"/>
          <w:szCs w:val="28"/>
        </w:rPr>
        <w:t>本标准内容重点涉及小麦粉多酚氧化酶活力、破损淀粉含量及微生物限量要求。主要包括：</w:t>
      </w:r>
      <w:r>
        <w:rPr>
          <w:rFonts w:hint="eastAsia" w:ascii="仿宋_GB2312" w:eastAsia="仿宋_GB2312"/>
          <w:b/>
          <w:sz w:val="24"/>
          <w:szCs w:val="28"/>
        </w:rPr>
        <w:t>多酚氧化酶活力不得超过10 U/g；破损淀粉含量不得超过</w:t>
      </w:r>
      <w:r>
        <w:rPr>
          <w:rFonts w:ascii="仿宋_GB2312" w:eastAsia="仿宋_GB2312"/>
          <w:b/>
          <w:sz w:val="24"/>
          <w:szCs w:val="28"/>
        </w:rPr>
        <w:t xml:space="preserve">25 </w:t>
      </w:r>
      <w:r>
        <w:rPr>
          <w:rFonts w:hint="eastAsia" w:ascii="仿宋_GB2312" w:eastAsia="仿宋_GB2312"/>
          <w:b/>
          <w:sz w:val="24"/>
          <w:szCs w:val="28"/>
        </w:rPr>
        <w:t>UCD；菌落总数不得超过</w:t>
      </w:r>
      <w:r>
        <w:rPr>
          <w:rFonts w:ascii="仿宋_GB2312" w:eastAsia="仿宋_GB2312"/>
          <w:b/>
          <w:sz w:val="24"/>
          <w:szCs w:val="28"/>
        </w:rPr>
        <w:t>5</w:t>
      </w:r>
      <w:r>
        <w:rPr>
          <w:rFonts w:hint="eastAsia" w:ascii="仿宋_GB2312" w:eastAsia="仿宋_GB2312"/>
          <w:b/>
          <w:sz w:val="24"/>
          <w:szCs w:val="28"/>
        </w:rPr>
        <w:t>000 CFU/g，其中污染物、农药残留、真菌毒素限量的安全指数限定为不超过0.</w:t>
      </w:r>
      <w:r>
        <w:rPr>
          <w:rFonts w:ascii="仿宋_GB2312" w:eastAsia="仿宋_GB2312"/>
          <w:b/>
          <w:sz w:val="24"/>
          <w:szCs w:val="28"/>
        </w:rPr>
        <w:t>7</w:t>
      </w:r>
      <w:r>
        <w:rPr>
          <w:rFonts w:hint="eastAsia" w:ascii="仿宋_GB2312" w:eastAsia="仿宋_GB2312"/>
          <w:sz w:val="24"/>
          <w:szCs w:val="28"/>
        </w:rPr>
        <w:t>。对微生物、多酚氧化酶活力和破损淀粉含量进行限量是本标准对生湿面制品专用小麦粉要求的重要内容。</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（三）标准主要技术内容</w:t>
      </w:r>
    </w:p>
    <w:p>
      <w:pPr>
        <w:adjustRightInd w:val="0"/>
        <w:snapToGrid w:val="0"/>
        <w:spacing w:line="360" w:lineRule="auto"/>
        <w:ind w:firstLine="480" w:firstLineChars="200"/>
        <w:rPr>
          <w:rFonts w:ascii="Times New Roman" w:hAnsi="Times New Roman" w:eastAsia="仿宋_GB2312"/>
          <w:sz w:val="24"/>
          <w:szCs w:val="28"/>
        </w:rPr>
      </w:pPr>
      <w:r>
        <w:rPr>
          <w:rFonts w:ascii="Times New Roman" w:hAnsi="Times New Roman" w:eastAsia="仿宋_GB2312"/>
          <w:sz w:val="24"/>
          <w:szCs w:val="28"/>
        </w:rPr>
        <w:t>本标准技术要求内容涉及</w:t>
      </w:r>
      <w:r>
        <w:rPr>
          <w:rFonts w:hint="eastAsia" w:ascii="Times New Roman" w:hAnsi="Times New Roman" w:eastAsia="仿宋_GB2312"/>
          <w:sz w:val="24"/>
          <w:szCs w:val="28"/>
        </w:rPr>
        <w:t>小麦粉、生湿面制品、低菌小麦粉、破损淀粉、破损淀粉含量、多酚氧化酶、多酚氧化酶活力和安全指数的术语与定义，对专用小麦粉的质量与安全要求、检验规则、包装和标签、储存和运输要求等。</w:t>
      </w:r>
    </w:p>
    <w:p>
      <w:pPr>
        <w:adjustRightInd w:val="0"/>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其中，质量与安全要求是本标准技术内容中重点内容，</w:t>
      </w:r>
      <w:r>
        <w:rPr>
          <w:rFonts w:ascii="Times New Roman" w:hAnsi="Times New Roman" w:eastAsia="仿宋_GB2312"/>
          <w:sz w:val="24"/>
          <w:szCs w:val="28"/>
        </w:rPr>
        <w:t>生湿面制品</w:t>
      </w:r>
      <w:r>
        <w:rPr>
          <w:rFonts w:hint="eastAsia" w:ascii="Times New Roman" w:hAnsi="Times New Roman" w:eastAsia="仿宋_GB2312"/>
          <w:sz w:val="24"/>
          <w:szCs w:val="28"/>
        </w:rPr>
        <w:t>专用小麦粉团体标准主要</w:t>
      </w:r>
      <w:r>
        <w:rPr>
          <w:rFonts w:ascii="Times New Roman" w:hAnsi="Times New Roman" w:eastAsia="仿宋_GB2312"/>
          <w:sz w:val="24"/>
          <w:szCs w:val="28"/>
        </w:rPr>
        <w:t>设定</w:t>
      </w:r>
      <w:r>
        <w:rPr>
          <w:rFonts w:hint="eastAsia" w:ascii="Times New Roman" w:hAnsi="Times New Roman" w:eastAsia="仿宋_GB2312"/>
          <w:sz w:val="24"/>
          <w:szCs w:val="28"/>
        </w:rPr>
        <w:t>小麦粉的清洁生产要求、感官要求和质量指标要求、安全指标、微生物限量和净含量要求等。其中在本标准制定过程中</w:t>
      </w:r>
      <w:bookmarkStart w:id="2" w:name="_Hlk100680655"/>
      <w:r>
        <w:rPr>
          <w:rFonts w:hint="eastAsia" w:ascii="Times New Roman" w:hAnsi="Times New Roman" w:eastAsia="仿宋_GB2312"/>
          <w:sz w:val="24"/>
          <w:szCs w:val="28"/>
        </w:rPr>
        <w:t>，主要依据以下文件：</w:t>
      </w:r>
      <w:bookmarkEnd w:id="2"/>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szCs w:val="21"/>
              </w:rPr>
            </w:pPr>
            <w:r>
              <w:rPr>
                <w:rFonts w:ascii="Times New Roman" w:hAnsi="Times New Roman" w:eastAsia="仿宋_GB2312"/>
                <w:szCs w:val="21"/>
              </w:rPr>
              <w:t>GB/T 191</w:t>
            </w:r>
          </w:p>
        </w:tc>
        <w:tc>
          <w:tcPr>
            <w:tcW w:w="5670" w:type="dxa"/>
          </w:tcPr>
          <w:p>
            <w:pPr>
              <w:rPr>
                <w:rFonts w:ascii="Times New Roman" w:hAnsi="Times New Roman" w:eastAsia="仿宋_GB2312"/>
                <w:szCs w:val="21"/>
              </w:rPr>
            </w:pPr>
            <w:r>
              <w:rPr>
                <w:rFonts w:ascii="Times New Roman" w:hAnsi="Times New Roman" w:eastAsia="仿宋_GB2312"/>
                <w:szCs w:val="21"/>
              </w:rPr>
              <w:t>包装储运图示标志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szCs w:val="21"/>
              </w:rPr>
            </w:pPr>
            <w:r>
              <w:rPr>
                <w:rFonts w:ascii="Times New Roman" w:hAnsi="Times New Roman" w:eastAsia="仿宋_GB2312"/>
                <w:szCs w:val="21"/>
              </w:rPr>
              <w:t>GB 1351</w:t>
            </w:r>
          </w:p>
        </w:tc>
        <w:tc>
          <w:tcPr>
            <w:tcW w:w="5670" w:type="dxa"/>
          </w:tcPr>
          <w:p>
            <w:pPr>
              <w:rPr>
                <w:rFonts w:ascii="Times New Roman" w:hAnsi="Times New Roman" w:eastAsia="仿宋_GB2312"/>
                <w:szCs w:val="21"/>
              </w:rPr>
            </w:pPr>
            <w:r>
              <w:rPr>
                <w:rFonts w:ascii="Times New Roman" w:hAnsi="Times New Roman" w:eastAsia="仿宋_GB2312"/>
                <w:szCs w:val="21"/>
              </w:rPr>
              <w:t>小麦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szCs w:val="21"/>
              </w:rPr>
            </w:pPr>
            <w:r>
              <w:rPr>
                <w:rFonts w:ascii="Times New Roman" w:hAnsi="Times New Roman" w:eastAsia="仿宋_GB2312"/>
                <w:szCs w:val="21"/>
              </w:rPr>
              <w:t>GB 2715</w:t>
            </w:r>
          </w:p>
        </w:tc>
        <w:tc>
          <w:tcPr>
            <w:tcW w:w="5670" w:type="dxa"/>
          </w:tcPr>
          <w:p>
            <w:pPr>
              <w:rPr>
                <w:rFonts w:ascii="Times New Roman" w:hAnsi="Times New Roman" w:eastAsia="仿宋_GB2312"/>
                <w:szCs w:val="21"/>
              </w:rPr>
            </w:pPr>
            <w:r>
              <w:rPr>
                <w:rFonts w:ascii="Times New Roman" w:hAnsi="Times New Roman" w:eastAsia="仿宋_GB2312"/>
                <w:szCs w:val="21"/>
              </w:rPr>
              <w:t>食品安全国家标准 粮食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szCs w:val="21"/>
              </w:rPr>
            </w:pPr>
            <w:r>
              <w:rPr>
                <w:rFonts w:ascii="Times New Roman" w:hAnsi="Times New Roman" w:eastAsia="仿宋_GB2312"/>
                <w:szCs w:val="21"/>
              </w:rPr>
              <w:t>GB 2761</w:t>
            </w:r>
          </w:p>
        </w:tc>
        <w:tc>
          <w:tcPr>
            <w:tcW w:w="5670" w:type="dxa"/>
          </w:tcPr>
          <w:p>
            <w:pPr>
              <w:rPr>
                <w:rFonts w:ascii="Times New Roman" w:hAnsi="Times New Roman" w:eastAsia="仿宋_GB2312"/>
                <w:szCs w:val="21"/>
              </w:rPr>
            </w:pPr>
            <w:r>
              <w:rPr>
                <w:rFonts w:ascii="Times New Roman" w:hAnsi="Times New Roman" w:eastAsia="仿宋_GB2312"/>
                <w:szCs w:val="21"/>
              </w:rPr>
              <w:t>食品安全国家标准 食品中真菌毒素限量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szCs w:val="21"/>
              </w:rPr>
            </w:pPr>
            <w:r>
              <w:rPr>
                <w:rFonts w:ascii="Times New Roman" w:hAnsi="Times New Roman" w:eastAsia="仿宋_GB2312"/>
                <w:szCs w:val="21"/>
              </w:rPr>
              <w:t>GB 2762</w:t>
            </w:r>
          </w:p>
        </w:tc>
        <w:tc>
          <w:tcPr>
            <w:tcW w:w="5670" w:type="dxa"/>
          </w:tcPr>
          <w:p>
            <w:pPr>
              <w:rPr>
                <w:rFonts w:ascii="Times New Roman" w:hAnsi="Times New Roman" w:eastAsia="仿宋_GB2312"/>
                <w:szCs w:val="21"/>
              </w:rPr>
            </w:pPr>
            <w:r>
              <w:rPr>
                <w:rFonts w:ascii="Times New Roman" w:hAnsi="Times New Roman" w:eastAsia="仿宋_GB2312"/>
                <w:szCs w:val="21"/>
              </w:rPr>
              <w:t>食品安全国家标准 食品中污染物限量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szCs w:val="21"/>
              </w:rPr>
            </w:pPr>
            <w:r>
              <w:rPr>
                <w:rFonts w:ascii="Times New Roman" w:hAnsi="Times New Roman" w:eastAsia="仿宋_GB2312"/>
                <w:szCs w:val="21"/>
              </w:rPr>
              <w:t>GB 2763</w:t>
            </w:r>
          </w:p>
        </w:tc>
        <w:tc>
          <w:tcPr>
            <w:tcW w:w="5670" w:type="dxa"/>
          </w:tcPr>
          <w:p>
            <w:pPr>
              <w:rPr>
                <w:rFonts w:ascii="Times New Roman" w:hAnsi="Times New Roman" w:eastAsia="仿宋_GB2312"/>
                <w:szCs w:val="21"/>
              </w:rPr>
            </w:pPr>
            <w:r>
              <w:rPr>
                <w:rFonts w:ascii="Times New Roman" w:hAnsi="Times New Roman" w:eastAsia="仿宋_GB2312"/>
                <w:szCs w:val="21"/>
              </w:rPr>
              <w:t>食品安全国家标准 食品中农药最大残留限量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szCs w:val="21"/>
              </w:rPr>
            </w:pPr>
            <w:r>
              <w:rPr>
                <w:rFonts w:ascii="Times New Roman" w:hAnsi="Times New Roman" w:eastAsia="仿宋_GB2312"/>
                <w:szCs w:val="21"/>
              </w:rPr>
              <w:t>GB 4789.2</w:t>
            </w:r>
          </w:p>
        </w:tc>
        <w:tc>
          <w:tcPr>
            <w:tcW w:w="5670" w:type="dxa"/>
          </w:tcPr>
          <w:p>
            <w:pPr>
              <w:rPr>
                <w:rFonts w:ascii="Times New Roman" w:hAnsi="Times New Roman" w:eastAsia="仿宋_GB2312"/>
                <w:szCs w:val="21"/>
              </w:rPr>
            </w:pPr>
            <w:r>
              <w:rPr>
                <w:rFonts w:ascii="Times New Roman" w:hAnsi="Times New Roman" w:eastAsia="仿宋_GB2312"/>
                <w:szCs w:val="21"/>
              </w:rPr>
              <w:t>食品安全国家标准 食品微生物学检验 菌落总数测定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szCs w:val="21"/>
              </w:rPr>
            </w:pPr>
            <w:r>
              <w:rPr>
                <w:rFonts w:ascii="Times New Roman" w:hAnsi="Times New Roman" w:eastAsia="仿宋_GB2312"/>
                <w:szCs w:val="21"/>
              </w:rPr>
              <w:t>GB 5009.3</w:t>
            </w:r>
          </w:p>
        </w:tc>
        <w:tc>
          <w:tcPr>
            <w:tcW w:w="5670" w:type="dxa"/>
          </w:tcPr>
          <w:p>
            <w:pPr>
              <w:rPr>
                <w:rFonts w:ascii="Times New Roman" w:hAnsi="Times New Roman" w:eastAsia="仿宋_GB2312"/>
                <w:szCs w:val="21"/>
              </w:rPr>
            </w:pPr>
            <w:r>
              <w:rPr>
                <w:rFonts w:ascii="Times New Roman" w:hAnsi="Times New Roman" w:eastAsia="仿宋_GB2312"/>
                <w:szCs w:val="21"/>
              </w:rPr>
              <w:t>食品安全国家标准 食品中水分的测定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szCs w:val="21"/>
              </w:rPr>
            </w:pPr>
            <w:r>
              <w:rPr>
                <w:rFonts w:ascii="Times New Roman" w:hAnsi="Times New Roman" w:eastAsia="仿宋_GB2312"/>
                <w:szCs w:val="21"/>
              </w:rPr>
              <w:t>GB 5009.4</w:t>
            </w:r>
          </w:p>
        </w:tc>
        <w:tc>
          <w:tcPr>
            <w:tcW w:w="5670" w:type="dxa"/>
          </w:tcPr>
          <w:p>
            <w:pPr>
              <w:rPr>
                <w:rFonts w:ascii="Times New Roman" w:hAnsi="Times New Roman" w:eastAsia="仿宋_GB2312"/>
                <w:szCs w:val="21"/>
              </w:rPr>
            </w:pPr>
            <w:r>
              <w:rPr>
                <w:rFonts w:ascii="Times New Roman" w:hAnsi="Times New Roman" w:eastAsia="仿宋_GB2312"/>
                <w:szCs w:val="21"/>
              </w:rPr>
              <w:t>食品安全国家标准 食品中灰分的测定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szCs w:val="21"/>
              </w:rPr>
            </w:pPr>
            <w:r>
              <w:rPr>
                <w:rFonts w:ascii="Times New Roman" w:hAnsi="Times New Roman" w:eastAsia="仿宋_GB2312"/>
                <w:szCs w:val="21"/>
              </w:rPr>
              <w:t>GB 5749</w:t>
            </w:r>
          </w:p>
        </w:tc>
        <w:tc>
          <w:tcPr>
            <w:tcW w:w="5670" w:type="dxa"/>
          </w:tcPr>
          <w:p>
            <w:pPr>
              <w:rPr>
                <w:rFonts w:ascii="Times New Roman" w:hAnsi="Times New Roman" w:eastAsia="仿宋_GB2312"/>
                <w:szCs w:val="21"/>
              </w:rPr>
            </w:pPr>
            <w:r>
              <w:rPr>
                <w:rFonts w:ascii="Times New Roman" w:hAnsi="Times New Roman" w:eastAsia="仿宋_GB2312"/>
                <w:szCs w:val="21"/>
              </w:rPr>
              <w:t>生活饮用水卫生标准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rPr>
                <w:rFonts w:ascii="Times New Roman" w:hAnsi="Times New Roman" w:eastAsia="仿宋_GB2312"/>
                <w:szCs w:val="21"/>
              </w:rPr>
            </w:pPr>
            <w:r>
              <w:rPr>
                <w:rFonts w:ascii="Times New Roman" w:hAnsi="Times New Roman" w:eastAsia="仿宋_GB2312"/>
                <w:color w:val="000000"/>
                <w:szCs w:val="21"/>
              </w:rPr>
              <w:t>GB 7718</w:t>
            </w:r>
          </w:p>
        </w:tc>
        <w:tc>
          <w:tcPr>
            <w:tcW w:w="5670" w:type="dxa"/>
            <w:vAlign w:val="bottom"/>
          </w:tcPr>
          <w:p>
            <w:pPr>
              <w:rPr>
                <w:rFonts w:ascii="Times New Roman" w:hAnsi="Times New Roman" w:eastAsia="仿宋_GB2312"/>
                <w:szCs w:val="21"/>
              </w:rPr>
            </w:pPr>
            <w:r>
              <w:rPr>
                <w:rFonts w:ascii="Times New Roman" w:hAnsi="Times New Roman" w:eastAsia="仿宋_GB2312"/>
                <w:color w:val="000000"/>
                <w:szCs w:val="21"/>
              </w:rPr>
              <w:t>食品安全国家标准 预包装食品标签通则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rPr>
                <w:rFonts w:ascii="Times New Roman" w:hAnsi="Times New Roman" w:eastAsia="仿宋_GB2312"/>
                <w:szCs w:val="21"/>
              </w:rPr>
            </w:pPr>
            <w:r>
              <w:rPr>
                <w:rFonts w:ascii="Times New Roman" w:hAnsi="Times New Roman" w:eastAsia="仿宋_GB2312"/>
                <w:color w:val="000000"/>
                <w:szCs w:val="21"/>
              </w:rPr>
              <w:t>GB 13122</w:t>
            </w:r>
          </w:p>
        </w:tc>
        <w:tc>
          <w:tcPr>
            <w:tcW w:w="5670" w:type="dxa"/>
            <w:vAlign w:val="bottom"/>
          </w:tcPr>
          <w:p>
            <w:pPr>
              <w:rPr>
                <w:rFonts w:ascii="Times New Roman" w:hAnsi="Times New Roman" w:eastAsia="仿宋_GB2312"/>
                <w:szCs w:val="21"/>
              </w:rPr>
            </w:pPr>
            <w:r>
              <w:rPr>
                <w:rFonts w:ascii="Times New Roman" w:hAnsi="Times New Roman" w:eastAsia="仿宋_GB2312"/>
                <w:color w:val="000000"/>
                <w:szCs w:val="21"/>
              </w:rPr>
              <w:t>食品安全国家标准 谷物加工卫生规范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rPr>
                <w:rFonts w:ascii="Times New Roman" w:hAnsi="Times New Roman" w:eastAsia="仿宋_GB2312"/>
                <w:color w:val="000000"/>
                <w:szCs w:val="21"/>
              </w:rPr>
            </w:pPr>
            <w:r>
              <w:rPr>
                <w:rFonts w:ascii="Times New Roman" w:hAnsi="Times New Roman" w:eastAsia="仿宋_GB2312"/>
                <w:color w:val="000000"/>
                <w:szCs w:val="21"/>
              </w:rPr>
              <w:t>GB 14881</w:t>
            </w:r>
          </w:p>
        </w:tc>
        <w:tc>
          <w:tcPr>
            <w:tcW w:w="5670" w:type="dxa"/>
            <w:vAlign w:val="bottom"/>
          </w:tcPr>
          <w:p>
            <w:pPr>
              <w:rPr>
                <w:rFonts w:ascii="Times New Roman" w:hAnsi="Times New Roman" w:eastAsia="仿宋_GB2312"/>
                <w:color w:val="000000"/>
                <w:szCs w:val="21"/>
              </w:rPr>
            </w:pPr>
            <w:r>
              <w:rPr>
                <w:rFonts w:ascii="Times New Roman" w:hAnsi="Times New Roman" w:eastAsia="仿宋_GB2312"/>
                <w:color w:val="000000"/>
                <w:szCs w:val="21"/>
              </w:rPr>
              <w:t>食品安全国家标准 食品生产通用卫生规范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rPr>
                <w:rFonts w:ascii="Times New Roman" w:hAnsi="Times New Roman" w:eastAsia="仿宋_GB2312"/>
                <w:color w:val="000000"/>
                <w:szCs w:val="21"/>
              </w:rPr>
            </w:pPr>
            <w:r>
              <w:rPr>
                <w:rFonts w:ascii="Times New Roman" w:hAnsi="Times New Roman" w:eastAsia="仿宋_GB2312"/>
                <w:color w:val="000000"/>
                <w:szCs w:val="21"/>
              </w:rPr>
              <w:t>GB 28050</w:t>
            </w:r>
          </w:p>
        </w:tc>
        <w:tc>
          <w:tcPr>
            <w:tcW w:w="5670" w:type="dxa"/>
            <w:vAlign w:val="bottom"/>
          </w:tcPr>
          <w:p>
            <w:pPr>
              <w:rPr>
                <w:rFonts w:ascii="Times New Roman" w:hAnsi="Times New Roman" w:eastAsia="仿宋_GB2312"/>
                <w:color w:val="000000"/>
                <w:szCs w:val="21"/>
              </w:rPr>
            </w:pPr>
            <w:r>
              <w:rPr>
                <w:rFonts w:ascii="Times New Roman" w:hAnsi="Times New Roman" w:eastAsia="仿宋_GB2312"/>
                <w:color w:val="000000"/>
                <w:szCs w:val="21"/>
              </w:rPr>
              <w:t>食品安全国家标准 预包装食品营养标签通则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color w:val="000000"/>
                <w:szCs w:val="21"/>
              </w:rPr>
            </w:pPr>
            <w:r>
              <w:rPr>
                <w:rFonts w:ascii="Times New Roman" w:hAnsi="Times New Roman" w:eastAsia="仿宋_GB2312"/>
                <w:szCs w:val="21"/>
              </w:rPr>
              <w:t>GB/T 5490</w:t>
            </w:r>
          </w:p>
        </w:tc>
        <w:tc>
          <w:tcPr>
            <w:tcW w:w="5670" w:type="dxa"/>
          </w:tcPr>
          <w:p>
            <w:pPr>
              <w:rPr>
                <w:rFonts w:ascii="Times New Roman" w:hAnsi="Times New Roman" w:eastAsia="仿宋_GB2312"/>
                <w:color w:val="000000"/>
                <w:szCs w:val="21"/>
              </w:rPr>
            </w:pPr>
            <w:r>
              <w:rPr>
                <w:rFonts w:ascii="Times New Roman" w:hAnsi="Times New Roman" w:eastAsia="仿宋_GB2312"/>
                <w:szCs w:val="21"/>
              </w:rPr>
              <w:t>粮油检验 一般规则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color w:val="000000"/>
                <w:szCs w:val="21"/>
              </w:rPr>
            </w:pPr>
            <w:r>
              <w:rPr>
                <w:rFonts w:ascii="Times New Roman" w:hAnsi="Times New Roman" w:eastAsia="仿宋_GB2312"/>
                <w:szCs w:val="21"/>
              </w:rPr>
              <w:t>GB/T 5491</w:t>
            </w:r>
          </w:p>
        </w:tc>
        <w:tc>
          <w:tcPr>
            <w:tcW w:w="5670" w:type="dxa"/>
          </w:tcPr>
          <w:p>
            <w:pPr>
              <w:rPr>
                <w:rFonts w:ascii="Times New Roman" w:hAnsi="Times New Roman" w:eastAsia="仿宋_GB2312"/>
                <w:color w:val="000000"/>
                <w:szCs w:val="21"/>
              </w:rPr>
            </w:pPr>
            <w:r>
              <w:rPr>
                <w:rFonts w:ascii="Times New Roman" w:hAnsi="Times New Roman" w:eastAsia="仿宋_GB2312"/>
                <w:szCs w:val="21"/>
              </w:rPr>
              <w:t>粮食、油料检验 仟样、分样法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color w:val="000000"/>
                <w:szCs w:val="21"/>
              </w:rPr>
            </w:pPr>
            <w:bookmarkStart w:id="3" w:name="OLE_LINK146"/>
            <w:bookmarkStart w:id="4" w:name="OLE_LINK147"/>
            <w:r>
              <w:rPr>
                <w:rFonts w:ascii="Times New Roman" w:hAnsi="Times New Roman" w:eastAsia="仿宋_GB2312"/>
                <w:szCs w:val="21"/>
              </w:rPr>
              <w:t>GB/T 5492</w:t>
            </w:r>
            <w:bookmarkEnd w:id="3"/>
            <w:bookmarkEnd w:id="4"/>
          </w:p>
        </w:tc>
        <w:tc>
          <w:tcPr>
            <w:tcW w:w="5670" w:type="dxa"/>
          </w:tcPr>
          <w:p>
            <w:pPr>
              <w:rPr>
                <w:rFonts w:ascii="Times New Roman" w:hAnsi="Times New Roman" w:eastAsia="仿宋_GB2312"/>
                <w:color w:val="000000"/>
                <w:szCs w:val="21"/>
              </w:rPr>
            </w:pPr>
            <w:r>
              <w:rPr>
                <w:rFonts w:ascii="Times New Roman" w:hAnsi="Times New Roman" w:eastAsia="仿宋_GB2312"/>
                <w:szCs w:val="21"/>
              </w:rPr>
              <w:t>粮油检验 粮食、油料的色泽、气味、口味鉴定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color w:val="000000"/>
                <w:szCs w:val="21"/>
              </w:rPr>
            </w:pPr>
            <w:r>
              <w:rPr>
                <w:rFonts w:ascii="Times New Roman" w:hAnsi="Times New Roman" w:eastAsia="仿宋_GB2312"/>
                <w:szCs w:val="21"/>
              </w:rPr>
              <w:t>GB/T 5508</w:t>
            </w:r>
          </w:p>
        </w:tc>
        <w:tc>
          <w:tcPr>
            <w:tcW w:w="5670" w:type="dxa"/>
          </w:tcPr>
          <w:p>
            <w:pPr>
              <w:rPr>
                <w:rFonts w:ascii="Times New Roman" w:hAnsi="Times New Roman" w:eastAsia="仿宋_GB2312"/>
                <w:color w:val="000000"/>
                <w:szCs w:val="21"/>
              </w:rPr>
            </w:pPr>
            <w:r>
              <w:rPr>
                <w:rFonts w:ascii="Times New Roman" w:hAnsi="Times New Roman" w:eastAsia="仿宋_GB2312"/>
                <w:szCs w:val="21"/>
              </w:rPr>
              <w:t>粮油检验 粉类粮食含砂量测定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tcPr>
          <w:p>
            <w:pPr>
              <w:rPr>
                <w:rFonts w:ascii="Times New Roman" w:hAnsi="Times New Roman" w:eastAsia="仿宋_GB2312"/>
                <w:color w:val="000000"/>
                <w:szCs w:val="21"/>
              </w:rPr>
            </w:pPr>
            <w:r>
              <w:rPr>
                <w:rFonts w:ascii="Times New Roman" w:hAnsi="Times New Roman" w:eastAsia="仿宋_GB2312"/>
                <w:szCs w:val="21"/>
              </w:rPr>
              <w:t>GB/T 5509</w:t>
            </w:r>
          </w:p>
        </w:tc>
        <w:tc>
          <w:tcPr>
            <w:tcW w:w="5670" w:type="dxa"/>
          </w:tcPr>
          <w:p>
            <w:pPr>
              <w:rPr>
                <w:rFonts w:ascii="Times New Roman" w:hAnsi="Times New Roman" w:eastAsia="仿宋_GB2312"/>
                <w:color w:val="000000"/>
                <w:szCs w:val="21"/>
              </w:rPr>
            </w:pPr>
            <w:r>
              <w:rPr>
                <w:rFonts w:ascii="Times New Roman" w:hAnsi="Times New Roman" w:eastAsia="仿宋_GB2312"/>
                <w:szCs w:val="21"/>
              </w:rPr>
              <w:t>粮油检验 粉类磁性金属物测定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rPr>
                <w:rFonts w:ascii="Times New Roman" w:hAnsi="Times New Roman" w:eastAsia="仿宋_GB2312"/>
                <w:szCs w:val="21"/>
              </w:rPr>
            </w:pPr>
            <w:bookmarkStart w:id="5" w:name="RANGE!M45"/>
            <w:r>
              <w:rPr>
                <w:rFonts w:ascii="Times New Roman" w:hAnsi="Times New Roman" w:eastAsia="仿宋_GB2312"/>
                <w:color w:val="000000"/>
                <w:szCs w:val="21"/>
              </w:rPr>
              <w:t>GB/T 15684</w:t>
            </w:r>
            <w:bookmarkEnd w:id="5"/>
          </w:p>
        </w:tc>
        <w:tc>
          <w:tcPr>
            <w:tcW w:w="5670" w:type="dxa"/>
            <w:vAlign w:val="bottom"/>
          </w:tcPr>
          <w:p>
            <w:pPr>
              <w:rPr>
                <w:rFonts w:ascii="Times New Roman" w:hAnsi="Times New Roman" w:eastAsia="仿宋_GB2312"/>
                <w:szCs w:val="21"/>
              </w:rPr>
            </w:pPr>
            <w:r>
              <w:rPr>
                <w:rFonts w:ascii="Times New Roman" w:hAnsi="Times New Roman" w:eastAsia="仿宋_GB2312"/>
                <w:color w:val="000000"/>
                <w:szCs w:val="21"/>
              </w:rPr>
              <w:t>谷物碾磨制品 脂肪酸值的测定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rPr>
                <w:rFonts w:ascii="Times New Roman" w:hAnsi="Times New Roman" w:eastAsia="仿宋_GB2312"/>
                <w:szCs w:val="21"/>
              </w:rPr>
            </w:pPr>
            <w:r>
              <w:rPr>
                <w:rFonts w:ascii="Times New Roman" w:hAnsi="Times New Roman" w:eastAsia="仿宋_GB2312"/>
                <w:color w:val="000000"/>
                <w:szCs w:val="21"/>
              </w:rPr>
              <w:t>GB/T 17109</w:t>
            </w:r>
          </w:p>
        </w:tc>
        <w:tc>
          <w:tcPr>
            <w:tcW w:w="5670" w:type="dxa"/>
            <w:vAlign w:val="bottom"/>
          </w:tcPr>
          <w:p>
            <w:pPr>
              <w:rPr>
                <w:rFonts w:ascii="Times New Roman" w:hAnsi="Times New Roman" w:eastAsia="仿宋_GB2312"/>
                <w:szCs w:val="21"/>
              </w:rPr>
            </w:pPr>
            <w:r>
              <w:rPr>
                <w:rFonts w:ascii="Times New Roman" w:hAnsi="Times New Roman" w:eastAsia="仿宋_GB2312"/>
                <w:color w:val="000000"/>
                <w:szCs w:val="21"/>
              </w:rPr>
              <w:t>粮食销售包装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rPr>
                <w:rFonts w:ascii="Times New Roman" w:hAnsi="Times New Roman" w:eastAsia="仿宋_GB2312"/>
                <w:color w:val="000000"/>
                <w:szCs w:val="21"/>
              </w:rPr>
            </w:pPr>
            <w:r>
              <w:rPr>
                <w:rFonts w:ascii="Times New Roman" w:hAnsi="Times New Roman" w:eastAsia="仿宋_GB2312"/>
                <w:color w:val="000000"/>
                <w:szCs w:val="21"/>
              </w:rPr>
              <w:t>GB/T 24905</w:t>
            </w:r>
          </w:p>
        </w:tc>
        <w:tc>
          <w:tcPr>
            <w:tcW w:w="5670" w:type="dxa"/>
            <w:vAlign w:val="bottom"/>
          </w:tcPr>
          <w:p>
            <w:pPr>
              <w:rPr>
                <w:rFonts w:ascii="Times New Roman" w:hAnsi="Times New Roman" w:eastAsia="仿宋_GB2312"/>
                <w:color w:val="000000"/>
                <w:szCs w:val="21"/>
              </w:rPr>
            </w:pPr>
            <w:r>
              <w:rPr>
                <w:rFonts w:ascii="Times New Roman" w:hAnsi="Times New Roman" w:eastAsia="仿宋_GB2312"/>
                <w:color w:val="000000"/>
                <w:szCs w:val="21"/>
              </w:rPr>
              <w:t>粮油包装 小麦粉袋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rPr>
                <w:rFonts w:ascii="Times New Roman" w:hAnsi="Times New Roman" w:eastAsia="仿宋_GB2312"/>
                <w:szCs w:val="21"/>
              </w:rPr>
            </w:pPr>
            <w:bookmarkStart w:id="6" w:name="RANGE!M48"/>
            <w:r>
              <w:rPr>
                <w:rFonts w:ascii="Times New Roman" w:hAnsi="Times New Roman" w:eastAsia="仿宋_GB2312"/>
                <w:color w:val="000000"/>
                <w:szCs w:val="21"/>
              </w:rPr>
              <w:t>GB/T 31577</w:t>
            </w:r>
            <w:bookmarkEnd w:id="6"/>
          </w:p>
        </w:tc>
        <w:tc>
          <w:tcPr>
            <w:tcW w:w="5670" w:type="dxa"/>
            <w:vAlign w:val="bottom"/>
          </w:tcPr>
          <w:p>
            <w:pPr>
              <w:rPr>
                <w:rFonts w:ascii="Times New Roman" w:hAnsi="Times New Roman" w:eastAsia="仿宋_GB2312"/>
                <w:szCs w:val="21"/>
              </w:rPr>
            </w:pPr>
            <w:r>
              <w:rPr>
                <w:rFonts w:ascii="Times New Roman" w:hAnsi="Times New Roman" w:eastAsia="仿宋_GB2312"/>
                <w:color w:val="000000"/>
                <w:szCs w:val="21"/>
              </w:rPr>
              <w:t>粮油检验 小麦粉损伤淀粉测定 安培计法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rPr>
                <w:rFonts w:ascii="Times New Roman" w:hAnsi="Times New Roman" w:eastAsia="仿宋_GB2312"/>
                <w:szCs w:val="21"/>
              </w:rPr>
            </w:pPr>
            <w:bookmarkStart w:id="7" w:name="_Hlk100402164"/>
            <w:r>
              <w:rPr>
                <w:rFonts w:ascii="Times New Roman" w:hAnsi="Times New Roman" w:eastAsia="仿宋_GB2312"/>
                <w:color w:val="000000"/>
                <w:szCs w:val="21"/>
              </w:rPr>
              <w:t>LS/T 3248</w:t>
            </w:r>
            <w:bookmarkEnd w:id="7"/>
          </w:p>
        </w:tc>
        <w:tc>
          <w:tcPr>
            <w:tcW w:w="5670" w:type="dxa"/>
            <w:vAlign w:val="bottom"/>
          </w:tcPr>
          <w:p>
            <w:pPr>
              <w:rPr>
                <w:rFonts w:ascii="Times New Roman" w:hAnsi="Times New Roman" w:eastAsia="仿宋_GB2312"/>
                <w:szCs w:val="21"/>
              </w:rPr>
            </w:pPr>
            <w:r>
              <w:rPr>
                <w:rFonts w:ascii="Times New Roman" w:hAnsi="Times New Roman" w:eastAsia="仿宋_GB2312"/>
                <w:color w:val="000000"/>
                <w:szCs w:val="21"/>
              </w:rPr>
              <w:t>中国好粮油 小麦粉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rPr>
                <w:rFonts w:ascii="Times New Roman" w:hAnsi="Times New Roman" w:eastAsia="仿宋_GB2312"/>
                <w:szCs w:val="21"/>
              </w:rPr>
            </w:pPr>
            <w:r>
              <w:rPr>
                <w:rFonts w:ascii="Times New Roman" w:hAnsi="Times New Roman" w:eastAsia="仿宋_GB2312"/>
                <w:color w:val="000000"/>
                <w:szCs w:val="21"/>
              </w:rPr>
              <w:t>LS/T 6124</w:t>
            </w:r>
          </w:p>
        </w:tc>
        <w:tc>
          <w:tcPr>
            <w:tcW w:w="5670" w:type="dxa"/>
            <w:vAlign w:val="bottom"/>
          </w:tcPr>
          <w:p>
            <w:pPr>
              <w:rPr>
                <w:rFonts w:ascii="Times New Roman" w:hAnsi="Times New Roman" w:eastAsia="仿宋_GB2312"/>
                <w:szCs w:val="21"/>
              </w:rPr>
            </w:pPr>
            <w:r>
              <w:rPr>
                <w:rFonts w:ascii="Times New Roman" w:hAnsi="Times New Roman" w:eastAsia="仿宋_GB2312"/>
                <w:color w:val="000000"/>
                <w:szCs w:val="21"/>
              </w:rPr>
              <w:t>粮油检验 小麦粉多酚氧化酶活力的测定 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rPr>
                <w:rFonts w:ascii="Times New Roman" w:hAnsi="Times New Roman" w:eastAsia="仿宋_GB2312"/>
                <w:szCs w:val="21"/>
              </w:rPr>
            </w:pPr>
            <w:r>
              <w:rPr>
                <w:rFonts w:ascii="Times New Roman" w:hAnsi="Times New Roman" w:eastAsia="仿宋_GB2312"/>
                <w:color w:val="000000"/>
                <w:szCs w:val="21"/>
              </w:rPr>
              <w:t>T/CCOA 7</w:t>
            </w:r>
          </w:p>
        </w:tc>
        <w:tc>
          <w:tcPr>
            <w:tcW w:w="5670" w:type="dxa"/>
            <w:vAlign w:val="bottom"/>
          </w:tcPr>
          <w:p>
            <w:pPr>
              <w:rPr>
                <w:rFonts w:ascii="Times New Roman" w:hAnsi="Times New Roman" w:eastAsia="仿宋_GB2312"/>
                <w:szCs w:val="21"/>
              </w:rPr>
            </w:pPr>
            <w:r>
              <w:rPr>
                <w:rFonts w:ascii="Times New Roman" w:hAnsi="Times New Roman" w:eastAsia="仿宋_GB2312"/>
                <w:color w:val="000000"/>
                <w:szCs w:val="21"/>
              </w:rPr>
              <w:t>低菌小麦粉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6" w:type="dxa"/>
            <w:vAlign w:val="center"/>
          </w:tcPr>
          <w:p>
            <w:pPr>
              <w:rPr>
                <w:rFonts w:ascii="Times New Roman" w:hAnsi="Times New Roman" w:eastAsia="仿宋_GB2312"/>
                <w:szCs w:val="21"/>
              </w:rPr>
            </w:pPr>
            <w:r>
              <w:rPr>
                <w:rFonts w:ascii="Times New Roman" w:hAnsi="Times New Roman" w:eastAsia="仿宋_GB2312"/>
                <w:color w:val="000000"/>
                <w:szCs w:val="21"/>
              </w:rPr>
              <w:t>JJF 1070.2</w:t>
            </w:r>
          </w:p>
        </w:tc>
        <w:tc>
          <w:tcPr>
            <w:tcW w:w="5670" w:type="dxa"/>
            <w:vAlign w:val="bottom"/>
          </w:tcPr>
          <w:p>
            <w:pPr>
              <w:rPr>
                <w:rFonts w:ascii="Times New Roman" w:hAnsi="Times New Roman" w:eastAsia="仿宋_GB2312"/>
                <w:szCs w:val="21"/>
              </w:rPr>
            </w:pPr>
            <w:r>
              <w:rPr>
                <w:rFonts w:ascii="Times New Roman" w:hAnsi="Times New Roman" w:eastAsia="仿宋_GB2312"/>
                <w:color w:val="000000"/>
                <w:szCs w:val="21"/>
              </w:rPr>
              <w:t>定量包装商品净含量计量检验规则 小麦粉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6" w:type="dxa"/>
            <w:gridSpan w:val="2"/>
            <w:vAlign w:val="center"/>
          </w:tcPr>
          <w:p>
            <w:pPr>
              <w:rPr>
                <w:rFonts w:ascii="Times New Roman" w:hAnsi="Times New Roman" w:eastAsia="仿宋_GB2312"/>
                <w:szCs w:val="21"/>
              </w:rPr>
            </w:pPr>
            <w:r>
              <w:rPr>
                <w:rFonts w:ascii="Times New Roman" w:hAnsi="Times New Roman" w:eastAsia="仿宋_GB2312"/>
                <w:szCs w:val="21"/>
              </w:rPr>
              <w:t>定量包装商品计量监督管理办法 国家质量监督检验检疫总局令（2005）第75号</w:t>
            </w:r>
          </w:p>
        </w:tc>
      </w:tr>
    </w:tbl>
    <w:p>
      <w:pPr>
        <w:adjustRightInd w:val="0"/>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其中，生湿面制品专用小麦粉清洁生产要求包括小麦、生产用水和生产加工过程卫生要求等，分别应符合GB 2715、GB 1351、</w:t>
      </w:r>
      <w:r>
        <w:rPr>
          <w:rFonts w:ascii="Times New Roman" w:hAnsi="Times New Roman" w:eastAsia="仿宋_GB2312"/>
          <w:sz w:val="24"/>
          <w:szCs w:val="28"/>
        </w:rPr>
        <w:t>GB 5749</w:t>
      </w:r>
      <w:r>
        <w:rPr>
          <w:rFonts w:hint="eastAsia" w:ascii="Times New Roman" w:hAnsi="Times New Roman" w:eastAsia="仿宋_GB2312"/>
          <w:sz w:val="24"/>
          <w:szCs w:val="28"/>
        </w:rPr>
        <w:t>、GB 13122和GB14881的规定。</w:t>
      </w:r>
    </w:p>
    <w:p>
      <w:pPr>
        <w:adjustRightInd w:val="0"/>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生湿面制品专用小麦粉感官要求设定色泽、口味及气味要求，要求及检验方法如下表：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453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shd w:val="clear" w:color="auto" w:fill="auto"/>
          </w:tcPr>
          <w:p>
            <w:pPr>
              <w:spacing w:line="360" w:lineRule="auto"/>
              <w:jc w:val="center"/>
              <w:rPr>
                <w:rFonts w:ascii="宋体" w:hAnsi="宋体"/>
                <w:szCs w:val="21"/>
              </w:rPr>
            </w:pPr>
            <w:r>
              <w:rPr>
                <w:rFonts w:ascii="宋体" w:hAnsi="宋体"/>
                <w:szCs w:val="21"/>
              </w:rPr>
              <w:t>项  目</w:t>
            </w:r>
          </w:p>
        </w:tc>
        <w:tc>
          <w:tcPr>
            <w:tcW w:w="4536" w:type="dxa"/>
            <w:shd w:val="clear" w:color="auto" w:fill="auto"/>
          </w:tcPr>
          <w:p>
            <w:pPr>
              <w:spacing w:line="360" w:lineRule="auto"/>
              <w:jc w:val="center"/>
              <w:rPr>
                <w:rFonts w:ascii="宋体" w:hAnsi="宋体"/>
                <w:szCs w:val="21"/>
              </w:rPr>
            </w:pPr>
            <w:r>
              <w:rPr>
                <w:rFonts w:ascii="宋体" w:hAnsi="宋体"/>
                <w:szCs w:val="21"/>
              </w:rPr>
              <w:t>要  求</w:t>
            </w:r>
          </w:p>
        </w:tc>
        <w:tc>
          <w:tcPr>
            <w:tcW w:w="2054" w:type="dxa"/>
            <w:shd w:val="clear" w:color="auto" w:fill="auto"/>
          </w:tcPr>
          <w:p>
            <w:pPr>
              <w:spacing w:line="360" w:lineRule="auto"/>
              <w:jc w:val="center"/>
              <w:rPr>
                <w:rFonts w:ascii="宋体" w:hAnsi="宋体"/>
                <w:szCs w:val="21"/>
              </w:rPr>
            </w:pPr>
            <w:r>
              <w:rPr>
                <w:rFonts w:ascii="宋体" w:hAnsi="宋体"/>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shd w:val="clear" w:color="auto" w:fill="auto"/>
          </w:tcPr>
          <w:p>
            <w:pPr>
              <w:spacing w:line="360" w:lineRule="auto"/>
              <w:jc w:val="center"/>
              <w:rPr>
                <w:rFonts w:ascii="宋体" w:hAnsi="宋体"/>
                <w:szCs w:val="21"/>
              </w:rPr>
            </w:pPr>
            <w:r>
              <w:rPr>
                <w:rFonts w:ascii="宋体" w:hAnsi="宋体"/>
                <w:szCs w:val="21"/>
              </w:rPr>
              <w:t>色泽</w:t>
            </w:r>
          </w:p>
        </w:tc>
        <w:tc>
          <w:tcPr>
            <w:tcW w:w="4536" w:type="dxa"/>
            <w:shd w:val="clear" w:color="auto" w:fill="auto"/>
          </w:tcPr>
          <w:p>
            <w:pPr>
              <w:spacing w:line="360" w:lineRule="auto"/>
              <w:jc w:val="center"/>
              <w:rPr>
                <w:rFonts w:ascii="宋体" w:hAnsi="宋体"/>
                <w:szCs w:val="21"/>
              </w:rPr>
            </w:pPr>
            <w:r>
              <w:rPr>
                <w:rFonts w:ascii="宋体" w:hAnsi="宋体"/>
                <w:szCs w:val="21"/>
              </w:rPr>
              <w:t>具有该产品应有的色泽</w:t>
            </w:r>
          </w:p>
        </w:tc>
        <w:tc>
          <w:tcPr>
            <w:tcW w:w="2054" w:type="dxa"/>
            <w:vMerge w:val="restart"/>
            <w:shd w:val="clear" w:color="auto" w:fill="auto"/>
            <w:vAlign w:val="center"/>
          </w:tcPr>
          <w:p>
            <w:pPr>
              <w:spacing w:line="360" w:lineRule="auto"/>
              <w:ind w:firstLine="420" w:firstLineChars="200"/>
              <w:rPr>
                <w:rFonts w:ascii="Times New Roman" w:hAnsi="Times New Roman"/>
                <w:szCs w:val="21"/>
              </w:rPr>
            </w:pPr>
            <w:r>
              <w:rPr>
                <w:rFonts w:ascii="Times New Roman" w:hAnsi="Times New Roman"/>
                <w:szCs w:val="21"/>
              </w:rPr>
              <w:t>GB/T 5492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6" w:type="dxa"/>
            <w:shd w:val="clear" w:color="auto" w:fill="auto"/>
          </w:tcPr>
          <w:p>
            <w:pPr>
              <w:spacing w:line="360" w:lineRule="auto"/>
              <w:jc w:val="center"/>
              <w:rPr>
                <w:rFonts w:ascii="宋体" w:hAnsi="宋体"/>
                <w:szCs w:val="21"/>
              </w:rPr>
            </w:pPr>
            <w:r>
              <w:rPr>
                <w:rFonts w:ascii="宋体" w:hAnsi="宋体"/>
                <w:szCs w:val="21"/>
              </w:rPr>
              <w:t>口味及气味</w:t>
            </w:r>
          </w:p>
        </w:tc>
        <w:tc>
          <w:tcPr>
            <w:tcW w:w="4536" w:type="dxa"/>
            <w:shd w:val="clear" w:color="auto" w:fill="auto"/>
          </w:tcPr>
          <w:p>
            <w:pPr>
              <w:spacing w:line="360" w:lineRule="auto"/>
              <w:jc w:val="center"/>
              <w:rPr>
                <w:rFonts w:ascii="宋体" w:hAnsi="宋体"/>
                <w:szCs w:val="21"/>
              </w:rPr>
            </w:pPr>
            <w:r>
              <w:rPr>
                <w:rFonts w:ascii="宋体" w:hAnsi="宋体"/>
                <w:szCs w:val="21"/>
              </w:rPr>
              <w:t>正常（小麦粉固有的气味和口味），无异味</w:t>
            </w:r>
          </w:p>
        </w:tc>
        <w:tc>
          <w:tcPr>
            <w:tcW w:w="2054" w:type="dxa"/>
            <w:vMerge w:val="continue"/>
            <w:shd w:val="clear" w:color="auto" w:fill="auto"/>
          </w:tcPr>
          <w:p>
            <w:pPr>
              <w:spacing w:line="360" w:lineRule="auto"/>
              <w:jc w:val="center"/>
              <w:rPr>
                <w:szCs w:val="21"/>
              </w:rPr>
            </w:pPr>
          </w:p>
        </w:tc>
      </w:tr>
    </w:tbl>
    <w:p>
      <w:pPr>
        <w:adjustRightInd w:val="0"/>
        <w:snapToGrid w:val="0"/>
        <w:spacing w:before="156" w:beforeLines="50"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生湿面制品专用小麦粉质量指标要求则限定水分、灰分、含砂量、磁性金属物、脂肪酸值、多酚氧化酶活力和破损淀粉含量，质量要求及检验方法如下表：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06"/>
        <w:gridCol w:w="1942"/>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6" w:type="dxa"/>
            <w:shd w:val="clear" w:color="auto" w:fill="auto"/>
          </w:tcPr>
          <w:p>
            <w:pPr>
              <w:spacing w:line="360" w:lineRule="auto"/>
              <w:jc w:val="center"/>
              <w:rPr>
                <w:rFonts w:ascii="Times New Roman" w:hAnsi="Times New Roman"/>
                <w:szCs w:val="21"/>
              </w:rPr>
            </w:pPr>
            <w:r>
              <w:rPr>
                <w:rFonts w:ascii="Times New Roman" w:hAnsi="Times New Roman"/>
                <w:szCs w:val="21"/>
              </w:rPr>
              <w:t>项  目</w:t>
            </w:r>
          </w:p>
        </w:tc>
        <w:tc>
          <w:tcPr>
            <w:tcW w:w="1942" w:type="dxa"/>
            <w:shd w:val="clear" w:color="auto" w:fill="auto"/>
          </w:tcPr>
          <w:p>
            <w:pPr>
              <w:spacing w:line="360" w:lineRule="auto"/>
              <w:jc w:val="center"/>
              <w:rPr>
                <w:rFonts w:ascii="Times New Roman" w:hAnsi="Times New Roman"/>
                <w:szCs w:val="21"/>
              </w:rPr>
            </w:pPr>
            <w:r>
              <w:rPr>
                <w:rFonts w:ascii="Times New Roman" w:hAnsi="Times New Roman"/>
                <w:szCs w:val="21"/>
              </w:rPr>
              <w:t>指  标</w:t>
            </w:r>
          </w:p>
        </w:tc>
        <w:tc>
          <w:tcPr>
            <w:tcW w:w="1628" w:type="dxa"/>
            <w:shd w:val="clear" w:color="auto" w:fill="auto"/>
          </w:tcPr>
          <w:p>
            <w:pPr>
              <w:spacing w:line="360" w:lineRule="auto"/>
              <w:jc w:val="center"/>
              <w:rPr>
                <w:rFonts w:ascii="Times New Roman" w:hAnsi="Times New Roman"/>
                <w:szCs w:val="21"/>
              </w:rPr>
            </w:pPr>
            <w:r>
              <w:rPr>
                <w:rFonts w:ascii="Times New Roman" w:hAnsi="Times New Roman"/>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6" w:type="dxa"/>
            <w:shd w:val="clear" w:color="auto" w:fill="auto"/>
          </w:tcPr>
          <w:p>
            <w:pPr>
              <w:spacing w:line="360" w:lineRule="auto"/>
              <w:jc w:val="left"/>
              <w:rPr>
                <w:rFonts w:ascii="Times New Roman" w:hAnsi="Times New Roman"/>
                <w:szCs w:val="21"/>
              </w:rPr>
            </w:pPr>
            <w:r>
              <w:rPr>
                <w:rFonts w:ascii="Times New Roman" w:hAnsi="Times New Roman"/>
                <w:szCs w:val="21"/>
              </w:rPr>
              <w:t xml:space="preserve">水分/%  </w:t>
            </w:r>
            <w:r>
              <w:rPr>
                <w:rFonts w:ascii="Times New Roman" w:hAnsi="Times New Roman"/>
                <w:sz w:val="28"/>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r>
              <w:rPr>
                <w:rFonts w:ascii="宋体" w:hAnsi="宋体"/>
                <w:szCs w:val="21"/>
              </w:rPr>
              <w:t>≤</w:t>
            </w:r>
          </w:p>
        </w:tc>
        <w:tc>
          <w:tcPr>
            <w:tcW w:w="1942" w:type="dxa"/>
            <w:shd w:val="clear" w:color="auto" w:fill="auto"/>
          </w:tcPr>
          <w:p>
            <w:pPr>
              <w:spacing w:line="360" w:lineRule="auto"/>
              <w:jc w:val="center"/>
              <w:rPr>
                <w:rFonts w:ascii="Times New Roman" w:hAnsi="Times New Roman"/>
                <w:szCs w:val="21"/>
              </w:rPr>
            </w:pPr>
            <w:r>
              <w:rPr>
                <w:rFonts w:ascii="Times New Roman" w:hAnsi="Times New Roman"/>
                <w:szCs w:val="21"/>
              </w:rPr>
              <w:t>14.5</w:t>
            </w:r>
          </w:p>
        </w:tc>
        <w:tc>
          <w:tcPr>
            <w:tcW w:w="1628" w:type="dxa"/>
            <w:shd w:val="clear" w:color="auto" w:fill="auto"/>
          </w:tcPr>
          <w:p>
            <w:pPr>
              <w:spacing w:line="360" w:lineRule="auto"/>
              <w:jc w:val="center"/>
              <w:rPr>
                <w:rFonts w:ascii="Times New Roman" w:hAnsi="Times New Roman"/>
                <w:szCs w:val="21"/>
              </w:rPr>
            </w:pPr>
            <w:r>
              <w:rPr>
                <w:rFonts w:ascii="Times New Roman" w:hAnsi="Times New Roman"/>
                <w:szCs w:val="21"/>
              </w:rPr>
              <w:t>GB 5009.3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6" w:type="dxa"/>
            <w:shd w:val="clear" w:color="auto" w:fill="auto"/>
          </w:tcPr>
          <w:p>
            <w:pPr>
              <w:spacing w:line="360" w:lineRule="auto"/>
              <w:jc w:val="left"/>
              <w:rPr>
                <w:rFonts w:ascii="Times New Roman" w:hAnsi="Times New Roman"/>
                <w:szCs w:val="21"/>
              </w:rPr>
            </w:pPr>
            <w:r>
              <w:rPr>
                <w:rFonts w:ascii="Times New Roman" w:hAnsi="Times New Roman"/>
                <w:szCs w:val="21"/>
              </w:rPr>
              <w:t>灰分/(</w:t>
            </w:r>
            <w:r>
              <w:rPr>
                <w:rFonts w:hint="eastAsia" w:ascii="Times New Roman" w:hAnsi="Times New Roman"/>
                <w:szCs w:val="21"/>
              </w:rPr>
              <w:t>干</w:t>
            </w:r>
            <w:r>
              <w:rPr>
                <w:rFonts w:ascii="Times New Roman" w:hAnsi="Times New Roman"/>
                <w:szCs w:val="21"/>
              </w:rPr>
              <w:t xml:space="preserve">基，%)     </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r>
              <w:rPr>
                <w:rFonts w:ascii="宋体" w:hAnsi="宋体"/>
                <w:szCs w:val="21"/>
              </w:rPr>
              <w:t>≤</w:t>
            </w:r>
          </w:p>
        </w:tc>
        <w:tc>
          <w:tcPr>
            <w:tcW w:w="1942" w:type="dxa"/>
            <w:shd w:val="clear" w:color="auto" w:fill="auto"/>
          </w:tcPr>
          <w:p>
            <w:pPr>
              <w:spacing w:line="360" w:lineRule="auto"/>
              <w:jc w:val="center"/>
              <w:rPr>
                <w:rFonts w:ascii="Times New Roman" w:hAnsi="Times New Roman"/>
                <w:szCs w:val="21"/>
              </w:rPr>
            </w:pPr>
            <w:r>
              <w:rPr>
                <w:rFonts w:ascii="Times New Roman" w:hAnsi="Times New Roman"/>
                <w:szCs w:val="21"/>
              </w:rPr>
              <w:t>0.60</w:t>
            </w:r>
          </w:p>
        </w:tc>
        <w:tc>
          <w:tcPr>
            <w:tcW w:w="1628" w:type="dxa"/>
            <w:shd w:val="clear" w:color="auto" w:fill="auto"/>
          </w:tcPr>
          <w:p>
            <w:pPr>
              <w:spacing w:line="360" w:lineRule="auto"/>
              <w:jc w:val="center"/>
              <w:rPr>
                <w:rFonts w:ascii="Times New Roman" w:hAnsi="Times New Roman"/>
                <w:szCs w:val="21"/>
              </w:rPr>
            </w:pPr>
            <w:r>
              <w:rPr>
                <w:rFonts w:ascii="Times New Roman" w:hAnsi="Times New Roman"/>
                <w:szCs w:val="21"/>
              </w:rPr>
              <w:t>GB 5009.4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6" w:type="dxa"/>
            <w:shd w:val="clear" w:color="auto" w:fill="auto"/>
          </w:tcPr>
          <w:p>
            <w:pPr>
              <w:spacing w:line="360" w:lineRule="auto"/>
              <w:jc w:val="left"/>
              <w:rPr>
                <w:rFonts w:ascii="Times New Roman" w:hAnsi="Times New Roman"/>
                <w:szCs w:val="21"/>
              </w:rPr>
            </w:pPr>
            <w:r>
              <w:rPr>
                <w:rFonts w:ascii="Times New Roman" w:hAnsi="Times New Roman"/>
                <w:szCs w:val="21"/>
              </w:rPr>
              <w:t xml:space="preserve">含砂量/%           </w:t>
            </w:r>
            <w:r>
              <w:rPr>
                <w:rFonts w:ascii="Times New Roman" w:hAnsi="Times New Roman"/>
                <w:sz w:val="28"/>
                <w:szCs w:val="21"/>
              </w:rPr>
              <w:t xml:space="preserve"> </w:t>
            </w:r>
            <w:r>
              <w:rPr>
                <w:rFonts w:ascii="Times New Roman" w:hAnsi="Times New Roman"/>
                <w:szCs w:val="21"/>
              </w:rPr>
              <w:t xml:space="preserve">   </w:t>
            </w:r>
            <w:r>
              <w:rPr>
                <w:rFonts w:ascii="Times New Roman" w:hAnsi="Times New Roman"/>
                <w:sz w:val="24"/>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r>
              <w:rPr>
                <w:rFonts w:ascii="宋体" w:hAnsi="宋体"/>
                <w:szCs w:val="21"/>
              </w:rPr>
              <w:t>≤</w:t>
            </w:r>
          </w:p>
        </w:tc>
        <w:tc>
          <w:tcPr>
            <w:tcW w:w="1942" w:type="dxa"/>
            <w:shd w:val="clear" w:color="auto" w:fill="auto"/>
          </w:tcPr>
          <w:p>
            <w:pPr>
              <w:spacing w:line="360" w:lineRule="auto"/>
              <w:jc w:val="center"/>
              <w:rPr>
                <w:rFonts w:ascii="Times New Roman" w:hAnsi="Times New Roman"/>
                <w:szCs w:val="21"/>
              </w:rPr>
            </w:pPr>
            <w:r>
              <w:rPr>
                <w:rFonts w:ascii="Times New Roman" w:hAnsi="Times New Roman"/>
                <w:szCs w:val="21"/>
              </w:rPr>
              <w:t>0.02</w:t>
            </w:r>
          </w:p>
        </w:tc>
        <w:tc>
          <w:tcPr>
            <w:tcW w:w="1628" w:type="dxa"/>
            <w:shd w:val="clear" w:color="auto" w:fill="auto"/>
          </w:tcPr>
          <w:p>
            <w:pPr>
              <w:spacing w:line="360" w:lineRule="auto"/>
              <w:jc w:val="center"/>
              <w:rPr>
                <w:rFonts w:ascii="Times New Roman" w:hAnsi="Times New Roman"/>
                <w:szCs w:val="21"/>
              </w:rPr>
            </w:pPr>
            <w:r>
              <w:rPr>
                <w:rFonts w:ascii="Times New Roman" w:hAnsi="Times New Roman"/>
                <w:szCs w:val="21"/>
              </w:rPr>
              <w:t>GB/T 5508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6" w:type="dxa"/>
            <w:shd w:val="clear" w:color="auto" w:fill="auto"/>
          </w:tcPr>
          <w:p>
            <w:pPr>
              <w:spacing w:line="360" w:lineRule="auto"/>
              <w:jc w:val="left"/>
              <w:rPr>
                <w:rFonts w:ascii="Times New Roman" w:hAnsi="Times New Roman"/>
                <w:szCs w:val="21"/>
              </w:rPr>
            </w:pPr>
            <w:r>
              <w:rPr>
                <w:rFonts w:ascii="Times New Roman" w:hAnsi="Times New Roman"/>
                <w:szCs w:val="21"/>
              </w:rPr>
              <w:t xml:space="preserve">磁性金属物/(g/kg)             </w:t>
            </w:r>
            <w:r>
              <w:rPr>
                <w:rFonts w:ascii="Times New Roman" w:hAnsi="Times New Roman"/>
                <w:sz w:val="24"/>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r>
              <w:rPr>
                <w:rFonts w:ascii="宋体" w:hAnsi="宋体"/>
                <w:szCs w:val="21"/>
              </w:rPr>
              <w:t>≤</w:t>
            </w:r>
          </w:p>
        </w:tc>
        <w:tc>
          <w:tcPr>
            <w:tcW w:w="1942" w:type="dxa"/>
            <w:shd w:val="clear" w:color="auto" w:fill="auto"/>
          </w:tcPr>
          <w:p>
            <w:pPr>
              <w:spacing w:line="360" w:lineRule="auto"/>
              <w:jc w:val="center"/>
              <w:rPr>
                <w:rFonts w:ascii="Times New Roman" w:hAnsi="Times New Roman"/>
                <w:szCs w:val="21"/>
              </w:rPr>
            </w:pPr>
            <w:r>
              <w:rPr>
                <w:rFonts w:ascii="Times New Roman" w:hAnsi="Times New Roman"/>
                <w:szCs w:val="21"/>
              </w:rPr>
              <w:t>0.003</w:t>
            </w:r>
          </w:p>
        </w:tc>
        <w:tc>
          <w:tcPr>
            <w:tcW w:w="1628" w:type="dxa"/>
            <w:shd w:val="clear" w:color="auto" w:fill="auto"/>
          </w:tcPr>
          <w:p>
            <w:pPr>
              <w:spacing w:line="360" w:lineRule="auto"/>
              <w:jc w:val="center"/>
              <w:rPr>
                <w:rFonts w:ascii="Times New Roman" w:hAnsi="Times New Roman"/>
                <w:szCs w:val="21"/>
              </w:rPr>
            </w:pPr>
            <w:r>
              <w:rPr>
                <w:rFonts w:ascii="Times New Roman" w:hAnsi="Times New Roman"/>
                <w:szCs w:val="21"/>
              </w:rPr>
              <w:t>GB/T 5509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6" w:type="dxa"/>
            <w:shd w:val="clear" w:color="auto" w:fill="auto"/>
          </w:tcPr>
          <w:p>
            <w:pPr>
              <w:spacing w:line="360" w:lineRule="auto"/>
              <w:jc w:val="left"/>
              <w:rPr>
                <w:rFonts w:ascii="Times New Roman" w:hAnsi="Times New Roman"/>
                <w:szCs w:val="21"/>
              </w:rPr>
            </w:pPr>
            <w:r>
              <w:rPr>
                <w:rFonts w:ascii="Times New Roman" w:hAnsi="Times New Roman"/>
                <w:szCs w:val="21"/>
              </w:rPr>
              <w:t>脂肪酸值(</w:t>
            </w:r>
            <w:r>
              <w:rPr>
                <w:rFonts w:hint="eastAsia" w:ascii="Times New Roman" w:hAnsi="Times New Roman"/>
                <w:szCs w:val="21"/>
              </w:rPr>
              <w:t>干</w:t>
            </w:r>
            <w:r>
              <w:rPr>
                <w:rFonts w:ascii="Times New Roman" w:hAnsi="Times New Roman"/>
                <w:szCs w:val="21"/>
              </w:rPr>
              <w:t xml:space="preserve">基，以KOH计)/(mg/100g)  </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r>
              <w:rPr>
                <w:rFonts w:ascii="宋体" w:hAnsi="宋体"/>
                <w:szCs w:val="21"/>
              </w:rPr>
              <w:t>≤</w:t>
            </w:r>
          </w:p>
        </w:tc>
        <w:tc>
          <w:tcPr>
            <w:tcW w:w="1942" w:type="dxa"/>
            <w:shd w:val="clear" w:color="auto" w:fill="auto"/>
          </w:tcPr>
          <w:p>
            <w:pPr>
              <w:spacing w:line="360" w:lineRule="auto"/>
              <w:jc w:val="center"/>
              <w:rPr>
                <w:rFonts w:ascii="Times New Roman" w:hAnsi="Times New Roman"/>
                <w:szCs w:val="21"/>
              </w:rPr>
            </w:pPr>
            <w:r>
              <w:rPr>
                <w:rFonts w:ascii="Times New Roman" w:hAnsi="Times New Roman"/>
                <w:szCs w:val="21"/>
              </w:rPr>
              <w:t>60</w:t>
            </w:r>
          </w:p>
        </w:tc>
        <w:tc>
          <w:tcPr>
            <w:tcW w:w="1628" w:type="dxa"/>
            <w:shd w:val="clear" w:color="auto" w:fill="auto"/>
          </w:tcPr>
          <w:p>
            <w:pPr>
              <w:spacing w:line="360" w:lineRule="auto"/>
              <w:jc w:val="center"/>
              <w:rPr>
                <w:rFonts w:ascii="Times New Roman" w:hAnsi="Times New Roman"/>
                <w:szCs w:val="21"/>
              </w:rPr>
            </w:pPr>
            <w:r>
              <w:rPr>
                <w:rFonts w:ascii="Times New Roman" w:hAnsi="Times New Roman"/>
                <w:szCs w:val="21"/>
              </w:rPr>
              <w:t>GB/T 15684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6" w:type="dxa"/>
            <w:shd w:val="clear" w:color="auto" w:fill="auto"/>
          </w:tcPr>
          <w:p>
            <w:pPr>
              <w:spacing w:line="360" w:lineRule="auto"/>
              <w:jc w:val="left"/>
              <w:rPr>
                <w:rFonts w:ascii="Times New Roman" w:hAnsi="Times New Roman"/>
                <w:szCs w:val="21"/>
              </w:rPr>
            </w:pPr>
            <w:r>
              <w:rPr>
                <w:rFonts w:hint="eastAsia" w:ascii="Times New Roman" w:hAnsi="Times New Roman"/>
                <w:szCs w:val="21"/>
              </w:rPr>
              <w:t>多酚氧化酶活力/</w:t>
            </w:r>
            <w:r>
              <w:rPr>
                <w:rFonts w:ascii="Times New Roman" w:hAnsi="Times New Roman"/>
                <w:szCs w:val="21"/>
              </w:rPr>
              <w:t>(</w:t>
            </w:r>
            <w:bookmarkStart w:id="8" w:name="_Hlk100428995"/>
            <w:r>
              <w:rPr>
                <w:rFonts w:hint="eastAsia" w:ascii="Times New Roman" w:hAnsi="Times New Roman"/>
                <w:szCs w:val="21"/>
              </w:rPr>
              <w:t>U</w:t>
            </w:r>
            <w:r>
              <w:rPr>
                <w:rFonts w:ascii="Times New Roman" w:hAnsi="Times New Roman"/>
                <w:szCs w:val="21"/>
              </w:rPr>
              <w:t>/g</w:t>
            </w:r>
            <w:bookmarkEnd w:id="8"/>
            <w:r>
              <w:rPr>
                <w:rFonts w:ascii="Times New Roman" w:hAnsi="Times New Roman"/>
                <w:szCs w:val="21"/>
              </w:rPr>
              <w:t xml:space="preserve">)   </w:t>
            </w:r>
            <w:r>
              <w:rPr>
                <w:rFonts w:ascii="Times New Roman" w:hAnsi="Times New Roman"/>
                <w:sz w:val="24"/>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r>
              <w:rPr>
                <w:rFonts w:ascii="宋体" w:hAnsi="宋体"/>
                <w:szCs w:val="21"/>
              </w:rPr>
              <w:t>≤</w:t>
            </w:r>
          </w:p>
        </w:tc>
        <w:tc>
          <w:tcPr>
            <w:tcW w:w="1942" w:type="dxa"/>
            <w:shd w:val="clear" w:color="auto" w:fill="auto"/>
          </w:tcPr>
          <w:p>
            <w:pPr>
              <w:spacing w:line="360" w:lineRule="auto"/>
              <w:jc w:val="center"/>
              <w:rPr>
                <w:rFonts w:ascii="Times New Roman" w:hAnsi="Times New Roman"/>
                <w:szCs w:val="21"/>
              </w:rPr>
            </w:pPr>
            <w:r>
              <w:rPr>
                <w:rFonts w:hint="eastAsia" w:ascii="Times New Roman" w:hAnsi="Times New Roman"/>
                <w:szCs w:val="21"/>
              </w:rPr>
              <w:t>10</w:t>
            </w:r>
          </w:p>
        </w:tc>
        <w:tc>
          <w:tcPr>
            <w:tcW w:w="1628" w:type="dxa"/>
            <w:shd w:val="clear" w:color="auto" w:fill="auto"/>
          </w:tcPr>
          <w:p>
            <w:pPr>
              <w:spacing w:line="360" w:lineRule="auto"/>
              <w:jc w:val="center"/>
              <w:rPr>
                <w:rFonts w:ascii="Times New Roman" w:hAnsi="Times New Roman"/>
                <w:szCs w:val="21"/>
              </w:rPr>
            </w:pPr>
            <w:r>
              <w:rPr>
                <w:rFonts w:ascii="Times New Roman" w:hAnsi="Times New Roman"/>
                <w:szCs w:val="21"/>
              </w:rPr>
              <w:t>LS/T 6124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06" w:type="dxa"/>
            <w:shd w:val="clear" w:color="auto" w:fill="auto"/>
          </w:tcPr>
          <w:p>
            <w:pPr>
              <w:spacing w:line="360" w:lineRule="auto"/>
              <w:rPr>
                <w:rFonts w:ascii="Times New Roman" w:hAnsi="Times New Roman"/>
                <w:szCs w:val="21"/>
              </w:rPr>
            </w:pPr>
            <w:r>
              <w:rPr>
                <w:rFonts w:hint="eastAsia" w:ascii="Times New Roman" w:hAnsi="Times New Roman"/>
                <w:szCs w:val="21"/>
              </w:rPr>
              <w:t>破损淀粉含量/</w:t>
            </w:r>
            <w:r>
              <w:rPr>
                <w:rFonts w:ascii="Times New Roman" w:hAnsi="Times New Roman"/>
                <w:szCs w:val="21"/>
              </w:rPr>
              <w:t>(</w:t>
            </w:r>
            <w:r>
              <w:rPr>
                <w:rFonts w:hint="eastAsia" w:ascii="Times New Roman" w:hAnsi="Times New Roman"/>
                <w:szCs w:val="21"/>
              </w:rPr>
              <w:t>UCD</w:t>
            </w:r>
            <w:r>
              <w:rPr>
                <w:rFonts w:ascii="Times New Roman" w:hAnsi="Times New Roman"/>
                <w:szCs w:val="21"/>
              </w:rPr>
              <w:t xml:space="preserve">)  </w:t>
            </w:r>
            <w:r>
              <w:rPr>
                <w:rFonts w:ascii="Times New Roman" w:hAnsi="Times New Roman"/>
                <w:sz w:val="24"/>
                <w:szCs w:val="21"/>
              </w:rPr>
              <w:t xml:space="preserve">        </w:t>
            </w:r>
            <w:r>
              <w:rPr>
                <w:rFonts w:ascii="Times New Roman" w:hAnsi="Times New Roman"/>
                <w:sz w:val="36"/>
                <w:szCs w:val="21"/>
              </w:rPr>
              <w:t xml:space="preserve"> </w:t>
            </w:r>
            <w:r>
              <w:rPr>
                <w:rFonts w:ascii="Times New Roman" w:hAnsi="Times New Roman"/>
                <w:sz w:val="24"/>
                <w:szCs w:val="21"/>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w:t>
            </w:r>
            <w:r>
              <w:rPr>
                <w:rFonts w:ascii="宋体" w:hAnsi="宋体"/>
                <w:szCs w:val="21"/>
              </w:rPr>
              <w:t>≤</w:t>
            </w:r>
          </w:p>
        </w:tc>
        <w:tc>
          <w:tcPr>
            <w:tcW w:w="1942" w:type="dxa"/>
            <w:shd w:val="clear" w:color="auto" w:fill="auto"/>
          </w:tcPr>
          <w:p>
            <w:pPr>
              <w:spacing w:line="360" w:lineRule="auto"/>
              <w:jc w:val="center"/>
              <w:rPr>
                <w:rFonts w:ascii="Times New Roman" w:hAnsi="Times New Roman"/>
                <w:szCs w:val="21"/>
              </w:rPr>
            </w:pPr>
            <w:r>
              <w:rPr>
                <w:rFonts w:ascii="Times New Roman" w:hAnsi="Times New Roman"/>
                <w:szCs w:val="21"/>
              </w:rPr>
              <w:t>25</w:t>
            </w:r>
          </w:p>
        </w:tc>
        <w:tc>
          <w:tcPr>
            <w:tcW w:w="1628" w:type="dxa"/>
            <w:shd w:val="clear" w:color="auto" w:fill="auto"/>
          </w:tcPr>
          <w:p>
            <w:pPr>
              <w:spacing w:line="360" w:lineRule="auto"/>
              <w:jc w:val="center"/>
              <w:rPr>
                <w:rFonts w:ascii="Times New Roman" w:hAnsi="Times New Roman"/>
                <w:szCs w:val="21"/>
              </w:rPr>
            </w:pPr>
            <w:r>
              <w:rPr>
                <w:rFonts w:ascii="Times New Roman" w:hAnsi="Times New Roman"/>
                <w:szCs w:val="21"/>
              </w:rPr>
              <w:t>GB/T 31577</w:t>
            </w:r>
          </w:p>
        </w:tc>
      </w:tr>
    </w:tbl>
    <w:p>
      <w:pPr>
        <w:adjustRightInd w:val="0"/>
        <w:snapToGrid w:val="0"/>
        <w:spacing w:before="156" w:beforeLines="50"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以GB 2761、GB 2762、GB 2763的限量为基础计算，生湿面制品专用小麦粉的安全指数要求及检测方法如下表。</w:t>
      </w:r>
    </w:p>
    <w:tbl>
      <w:tblPr>
        <w:tblStyle w:val="7"/>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416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2350" w:type="dxa"/>
          </w:tcPr>
          <w:p>
            <w:pPr>
              <w:pStyle w:val="15"/>
              <w:spacing w:line="320" w:lineRule="exact"/>
              <w:ind w:firstLine="0" w:firstLineChars="0"/>
              <w:jc w:val="center"/>
              <w:rPr>
                <w:rFonts w:ascii="Times New Roman" w:hAnsi="Times New Roman"/>
                <w:szCs w:val="21"/>
              </w:rPr>
            </w:pPr>
            <w:r>
              <w:rPr>
                <w:rFonts w:ascii="Times New Roman" w:hAnsi="Times New Roman"/>
                <w:szCs w:val="21"/>
              </w:rPr>
              <w:t>项  目</w:t>
            </w:r>
          </w:p>
        </w:tc>
        <w:tc>
          <w:tcPr>
            <w:tcW w:w="4166" w:type="dxa"/>
          </w:tcPr>
          <w:p>
            <w:pPr>
              <w:pStyle w:val="15"/>
              <w:spacing w:line="320" w:lineRule="exact"/>
              <w:ind w:firstLine="0" w:firstLineChars="0"/>
              <w:jc w:val="center"/>
              <w:rPr>
                <w:rFonts w:ascii="Times New Roman" w:hAnsi="Times New Roman"/>
                <w:szCs w:val="21"/>
              </w:rPr>
            </w:pPr>
            <w:r>
              <w:rPr>
                <w:rFonts w:ascii="Times New Roman" w:hAnsi="Times New Roman"/>
                <w:szCs w:val="21"/>
              </w:rPr>
              <w:t>指  标</w:t>
            </w:r>
          </w:p>
        </w:tc>
        <w:tc>
          <w:tcPr>
            <w:tcW w:w="1701" w:type="dxa"/>
          </w:tcPr>
          <w:p>
            <w:pPr>
              <w:pStyle w:val="15"/>
              <w:spacing w:line="320" w:lineRule="exact"/>
              <w:ind w:firstLine="0" w:firstLineChars="0"/>
              <w:jc w:val="center"/>
              <w:rPr>
                <w:rFonts w:ascii="Times New Roman" w:hAnsi="Times New Roman"/>
                <w:szCs w:val="21"/>
              </w:rPr>
            </w:pPr>
            <w:r>
              <w:rPr>
                <w:rFonts w:ascii="Times New Roman" w:hAnsi="Times New Roman"/>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50" w:type="dxa"/>
            <w:vAlign w:val="center"/>
          </w:tcPr>
          <w:p>
            <w:pPr>
              <w:widowControl/>
              <w:jc w:val="left"/>
              <w:rPr>
                <w:rFonts w:ascii="Times New Roman" w:hAnsi="Times New Roman"/>
                <w:kern w:val="0"/>
                <w:szCs w:val="21"/>
              </w:rPr>
            </w:pPr>
            <w:r>
              <w:rPr>
                <w:rFonts w:ascii="Times New Roman" w:hAnsi="Times New Roman"/>
                <w:szCs w:val="21"/>
              </w:rPr>
              <w:t>P</w:t>
            </w:r>
            <w:r>
              <w:rPr>
                <w:rFonts w:ascii="Times New Roman" w:hAnsi="Times New Roman"/>
                <w:szCs w:val="21"/>
                <w:vertAlign w:val="subscript"/>
              </w:rPr>
              <w:t>N</w:t>
            </w:r>
            <w:r>
              <w:rPr>
                <w:rFonts w:hint="eastAsia" w:ascii="Times New Roman" w:hAnsi="Times New Roman"/>
                <w:szCs w:val="21"/>
                <w:vertAlign w:val="subscript"/>
              </w:rPr>
              <w:t>真菌毒素</w:t>
            </w:r>
            <w:r>
              <w:rPr>
                <w:rFonts w:ascii="Times New Roman" w:hAnsi="Times New Roman"/>
                <w:szCs w:val="21"/>
                <w:vertAlign w:val="subscript"/>
              </w:rPr>
              <w:t xml:space="preserve">                 </w:t>
            </w:r>
            <w:r>
              <w:rPr>
                <w:rFonts w:hint="eastAsia" w:ascii="Times New Roman" w:hAnsi="Times New Roman"/>
                <w:kern w:val="0"/>
                <w:szCs w:val="21"/>
              </w:rPr>
              <w:t>≤</w:t>
            </w:r>
          </w:p>
        </w:tc>
        <w:tc>
          <w:tcPr>
            <w:tcW w:w="4166" w:type="dxa"/>
            <w:vAlign w:val="center"/>
          </w:tcPr>
          <w:p>
            <w:pPr>
              <w:pStyle w:val="15"/>
              <w:ind w:firstLine="0" w:firstLineChars="0"/>
              <w:jc w:val="center"/>
              <w:rPr>
                <w:rFonts w:ascii="Times New Roman" w:hAnsi="Times New Roman"/>
                <w:szCs w:val="21"/>
              </w:rPr>
            </w:pPr>
            <w:r>
              <w:rPr>
                <w:rFonts w:ascii="Times New Roman" w:hAnsi="Times New Roman"/>
                <w:szCs w:val="21"/>
              </w:rPr>
              <w:t>0.7</w:t>
            </w:r>
          </w:p>
        </w:tc>
        <w:tc>
          <w:tcPr>
            <w:tcW w:w="1701" w:type="dxa"/>
            <w:vMerge w:val="restart"/>
            <w:vAlign w:val="center"/>
          </w:tcPr>
          <w:p>
            <w:pPr>
              <w:pStyle w:val="15"/>
              <w:ind w:firstLine="0" w:firstLineChars="0"/>
              <w:jc w:val="center"/>
              <w:rPr>
                <w:rFonts w:ascii="Times New Roman" w:hAnsi="Times New Roman"/>
                <w:szCs w:val="21"/>
              </w:rPr>
            </w:pPr>
            <w:r>
              <w:rPr>
                <w:rFonts w:ascii="Times New Roman" w:hAnsi="Times New Roman"/>
                <w:szCs w:val="21"/>
              </w:rPr>
              <w:t>LS/T 3248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50" w:type="dxa"/>
            <w:vAlign w:val="center"/>
          </w:tcPr>
          <w:p>
            <w:pPr>
              <w:widowControl/>
              <w:wordWrap w:val="0"/>
              <w:jc w:val="left"/>
              <w:rPr>
                <w:rFonts w:ascii="Times New Roman" w:hAnsi="Times New Roman"/>
                <w:kern w:val="0"/>
                <w:szCs w:val="21"/>
              </w:rPr>
            </w:pPr>
            <w:r>
              <w:rPr>
                <w:rFonts w:ascii="Times New Roman" w:hAnsi="Times New Roman"/>
                <w:szCs w:val="21"/>
              </w:rPr>
              <w:t>P</w:t>
            </w:r>
            <w:r>
              <w:rPr>
                <w:rFonts w:ascii="Times New Roman" w:hAnsi="Times New Roman"/>
                <w:szCs w:val="21"/>
                <w:vertAlign w:val="subscript"/>
              </w:rPr>
              <w:t>N</w:t>
            </w:r>
            <w:r>
              <w:rPr>
                <w:rFonts w:hint="eastAsia" w:ascii="Times New Roman" w:hAnsi="Times New Roman"/>
                <w:szCs w:val="21"/>
                <w:vertAlign w:val="subscript"/>
              </w:rPr>
              <w:t>污染物</w:t>
            </w:r>
            <w:r>
              <w:rPr>
                <w:rFonts w:ascii="Times New Roman" w:hAnsi="Times New Roman"/>
                <w:szCs w:val="21"/>
                <w:vertAlign w:val="subscript"/>
              </w:rPr>
              <w:t xml:space="preserve">            </w:t>
            </w:r>
            <w:r>
              <w:rPr>
                <w:rFonts w:ascii="Times New Roman" w:hAnsi="Times New Roman"/>
                <w:sz w:val="28"/>
                <w:szCs w:val="21"/>
                <w:vertAlign w:val="subscript"/>
              </w:rPr>
              <w:t xml:space="preserve">  </w:t>
            </w:r>
            <w:r>
              <w:rPr>
                <w:rFonts w:ascii="Times New Roman" w:hAnsi="Times New Roman"/>
                <w:szCs w:val="21"/>
                <w:vertAlign w:val="subscript"/>
              </w:rPr>
              <w:t xml:space="preserve">    </w:t>
            </w:r>
            <w:r>
              <w:rPr>
                <w:rFonts w:hint="eastAsia" w:ascii="Times New Roman" w:hAnsi="Times New Roman"/>
                <w:kern w:val="0"/>
                <w:szCs w:val="21"/>
              </w:rPr>
              <w:t>≤</w:t>
            </w:r>
          </w:p>
        </w:tc>
        <w:tc>
          <w:tcPr>
            <w:tcW w:w="4166" w:type="dxa"/>
            <w:vAlign w:val="center"/>
          </w:tcPr>
          <w:p>
            <w:pPr>
              <w:pStyle w:val="15"/>
              <w:ind w:firstLine="0" w:firstLineChars="0"/>
              <w:jc w:val="center"/>
              <w:rPr>
                <w:rFonts w:ascii="Times New Roman" w:hAnsi="Times New Roman"/>
                <w:szCs w:val="21"/>
              </w:rPr>
            </w:pPr>
            <w:r>
              <w:rPr>
                <w:rFonts w:ascii="Times New Roman" w:hAnsi="Times New Roman"/>
                <w:szCs w:val="21"/>
              </w:rPr>
              <w:t>0.7</w:t>
            </w:r>
          </w:p>
        </w:tc>
        <w:tc>
          <w:tcPr>
            <w:tcW w:w="1701" w:type="dxa"/>
            <w:vMerge w:val="continue"/>
          </w:tcPr>
          <w:p>
            <w:pPr>
              <w:pStyle w:val="15"/>
              <w:ind w:firstLine="0" w:firstLineChars="0"/>
              <w:jc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50" w:type="dxa"/>
            <w:vAlign w:val="center"/>
          </w:tcPr>
          <w:p>
            <w:pPr>
              <w:widowControl/>
              <w:wordWrap w:val="0"/>
              <w:jc w:val="left"/>
              <w:rPr>
                <w:rFonts w:ascii="Times New Roman" w:hAnsi="Times New Roman"/>
                <w:kern w:val="0"/>
                <w:szCs w:val="21"/>
              </w:rPr>
            </w:pPr>
            <w:r>
              <w:rPr>
                <w:rFonts w:ascii="Times New Roman" w:hAnsi="Times New Roman"/>
                <w:szCs w:val="21"/>
              </w:rPr>
              <w:t>P</w:t>
            </w:r>
            <w:r>
              <w:rPr>
                <w:rFonts w:ascii="Times New Roman" w:hAnsi="Times New Roman"/>
                <w:szCs w:val="21"/>
                <w:vertAlign w:val="subscript"/>
              </w:rPr>
              <w:t>N</w:t>
            </w:r>
            <w:r>
              <w:rPr>
                <w:rFonts w:hint="eastAsia" w:ascii="Times New Roman" w:hAnsi="Times New Roman"/>
                <w:szCs w:val="21"/>
                <w:vertAlign w:val="subscript"/>
              </w:rPr>
              <w:t>农药残留</w:t>
            </w:r>
            <w:r>
              <w:rPr>
                <w:rFonts w:ascii="Times New Roman" w:hAnsi="Times New Roman"/>
                <w:szCs w:val="21"/>
                <w:vertAlign w:val="subscript"/>
              </w:rPr>
              <w:t xml:space="preserve">                 </w:t>
            </w:r>
            <w:r>
              <w:rPr>
                <w:rFonts w:hint="eastAsia" w:ascii="Times New Roman" w:hAnsi="Times New Roman"/>
                <w:kern w:val="0"/>
                <w:szCs w:val="21"/>
              </w:rPr>
              <w:t>≤</w:t>
            </w:r>
          </w:p>
        </w:tc>
        <w:tc>
          <w:tcPr>
            <w:tcW w:w="4166" w:type="dxa"/>
            <w:vAlign w:val="center"/>
          </w:tcPr>
          <w:p>
            <w:pPr>
              <w:widowControl/>
              <w:jc w:val="center"/>
              <w:rPr>
                <w:rFonts w:ascii="Times New Roman" w:hAnsi="Times New Roman"/>
                <w:kern w:val="0"/>
                <w:szCs w:val="21"/>
              </w:rPr>
            </w:pPr>
            <w:r>
              <w:rPr>
                <w:rFonts w:ascii="Times New Roman" w:hAnsi="Times New Roman"/>
                <w:kern w:val="0"/>
                <w:szCs w:val="21"/>
              </w:rPr>
              <w:t>0.7</w:t>
            </w:r>
          </w:p>
        </w:tc>
        <w:tc>
          <w:tcPr>
            <w:tcW w:w="1701" w:type="dxa"/>
            <w:vMerge w:val="continue"/>
          </w:tcPr>
          <w:p>
            <w:pPr>
              <w:widowControl/>
              <w:jc w:val="center"/>
              <w:rPr>
                <w:rFonts w:ascii="Times New Roman" w:hAnsi="Times New Roman"/>
                <w:kern w:val="0"/>
                <w:sz w:val="18"/>
                <w:szCs w:val="18"/>
              </w:rPr>
            </w:pPr>
          </w:p>
        </w:tc>
      </w:tr>
    </w:tbl>
    <w:p>
      <w:pPr>
        <w:adjustRightInd w:val="0"/>
        <w:snapToGrid w:val="0"/>
        <w:spacing w:before="156" w:beforeLines="50"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生湿面制品专用小麦粉的微生物限量及检验方法如下表：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3700"/>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shd w:val="clear" w:color="auto" w:fill="auto"/>
          </w:tcPr>
          <w:p>
            <w:pPr>
              <w:spacing w:line="300" w:lineRule="auto"/>
              <w:jc w:val="center"/>
              <w:rPr>
                <w:rFonts w:ascii="Times New Roman" w:hAnsi="Times New Roman"/>
                <w:szCs w:val="21"/>
              </w:rPr>
            </w:pPr>
            <w:r>
              <w:rPr>
                <w:rFonts w:ascii="Times New Roman" w:hAnsi="Times New Roman"/>
                <w:szCs w:val="21"/>
              </w:rPr>
              <w:t>项  目</w:t>
            </w:r>
          </w:p>
        </w:tc>
        <w:tc>
          <w:tcPr>
            <w:tcW w:w="3700" w:type="dxa"/>
            <w:shd w:val="clear" w:color="auto" w:fill="auto"/>
          </w:tcPr>
          <w:p>
            <w:pPr>
              <w:spacing w:line="300" w:lineRule="auto"/>
              <w:jc w:val="center"/>
              <w:rPr>
                <w:rFonts w:ascii="Times New Roman" w:hAnsi="Times New Roman"/>
                <w:szCs w:val="21"/>
              </w:rPr>
            </w:pPr>
            <w:r>
              <w:rPr>
                <w:rFonts w:ascii="Times New Roman" w:hAnsi="Times New Roman"/>
                <w:szCs w:val="21"/>
              </w:rPr>
              <w:t>指  标</w:t>
            </w:r>
          </w:p>
        </w:tc>
        <w:tc>
          <w:tcPr>
            <w:tcW w:w="1687" w:type="dxa"/>
            <w:shd w:val="clear" w:color="auto" w:fill="auto"/>
          </w:tcPr>
          <w:p>
            <w:pPr>
              <w:spacing w:line="300" w:lineRule="auto"/>
              <w:jc w:val="center"/>
              <w:rPr>
                <w:rFonts w:ascii="Times New Roman" w:hAnsi="Times New Roman"/>
                <w:szCs w:val="21"/>
              </w:rPr>
            </w:pPr>
            <w:r>
              <w:rPr>
                <w:rFonts w:ascii="Times New Roman" w:hAnsi="Times New Roman"/>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shd w:val="clear" w:color="auto" w:fill="auto"/>
          </w:tcPr>
          <w:p>
            <w:pPr>
              <w:spacing w:line="300" w:lineRule="auto"/>
              <w:jc w:val="left"/>
              <w:rPr>
                <w:rFonts w:ascii="Times New Roman" w:hAnsi="Times New Roman"/>
                <w:szCs w:val="21"/>
              </w:rPr>
            </w:pPr>
            <w:r>
              <w:rPr>
                <w:rFonts w:ascii="Times New Roman" w:hAnsi="Times New Roman"/>
                <w:szCs w:val="21"/>
              </w:rPr>
              <w:t xml:space="preserve">菌落总数/(CFU/g)       </w:t>
            </w:r>
            <w:r>
              <w:rPr>
                <w:rFonts w:hint="eastAsia" w:ascii="Times New Roman" w:hAnsi="Times New Roman"/>
                <w:kern w:val="0"/>
                <w:sz w:val="18"/>
                <w:szCs w:val="18"/>
              </w:rPr>
              <w:t>≤</w:t>
            </w:r>
          </w:p>
        </w:tc>
        <w:tc>
          <w:tcPr>
            <w:tcW w:w="3700" w:type="dxa"/>
            <w:shd w:val="clear" w:color="auto" w:fill="auto"/>
          </w:tcPr>
          <w:p>
            <w:pPr>
              <w:spacing w:line="300" w:lineRule="auto"/>
              <w:jc w:val="center"/>
              <w:rPr>
                <w:rFonts w:ascii="Times New Roman" w:hAnsi="Times New Roman"/>
                <w:szCs w:val="21"/>
              </w:rPr>
            </w:pPr>
            <w:r>
              <w:rPr>
                <w:rFonts w:ascii="Times New Roman" w:hAnsi="Times New Roman"/>
                <w:szCs w:val="21"/>
              </w:rPr>
              <w:t>5000</w:t>
            </w:r>
          </w:p>
        </w:tc>
        <w:tc>
          <w:tcPr>
            <w:tcW w:w="1687" w:type="dxa"/>
            <w:shd w:val="clear" w:color="auto" w:fill="auto"/>
          </w:tcPr>
          <w:p>
            <w:pPr>
              <w:spacing w:line="300" w:lineRule="auto"/>
              <w:jc w:val="center"/>
              <w:rPr>
                <w:rFonts w:ascii="Times New Roman" w:hAnsi="Times New Roman"/>
                <w:szCs w:val="21"/>
              </w:rPr>
            </w:pPr>
            <w:r>
              <w:rPr>
                <w:rFonts w:ascii="Times New Roman" w:hAnsi="Times New Roman"/>
                <w:szCs w:val="21"/>
              </w:rPr>
              <w:t>GB 4789.2</w:t>
            </w:r>
          </w:p>
        </w:tc>
      </w:tr>
    </w:tbl>
    <w:p>
      <w:pPr>
        <w:adjustRightInd w:val="0"/>
        <w:snapToGrid w:val="0"/>
        <w:spacing w:before="156" w:beforeLines="50" w:line="360" w:lineRule="auto"/>
        <w:ind w:firstLine="562" w:firstLineChars="200"/>
        <w:rPr>
          <w:rFonts w:ascii="仿宋_GB2312" w:eastAsia="仿宋_GB2312"/>
          <w:b/>
          <w:sz w:val="28"/>
          <w:szCs w:val="28"/>
        </w:rPr>
      </w:pPr>
      <w:r>
        <w:rPr>
          <w:rFonts w:hint="eastAsia" w:ascii="仿宋_GB2312" w:eastAsia="仿宋_GB2312"/>
          <w:b/>
          <w:sz w:val="28"/>
          <w:szCs w:val="28"/>
        </w:rPr>
        <w:t>（四）生湿面制品专用小麦粉产品检测结果与分析</w:t>
      </w:r>
    </w:p>
    <w:p>
      <w:pPr>
        <w:adjustRightInd w:val="0"/>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标准起草小组对市售的生鲜面、切面粉和高端面条粉的质量和安全指标进行检测，样品的检测数据如下：</w:t>
      </w:r>
    </w:p>
    <w:tbl>
      <w:tblPr>
        <w:tblStyle w:val="7"/>
        <w:tblW w:w="0" w:type="auto"/>
        <w:tblInd w:w="-5" w:type="dxa"/>
        <w:tblLayout w:type="fixed"/>
        <w:tblCellMar>
          <w:top w:w="0" w:type="dxa"/>
          <w:left w:w="108" w:type="dxa"/>
          <w:bottom w:w="0" w:type="dxa"/>
          <w:right w:w="108" w:type="dxa"/>
        </w:tblCellMar>
      </w:tblPr>
      <w:tblGrid>
        <w:gridCol w:w="567"/>
        <w:gridCol w:w="999"/>
        <w:gridCol w:w="726"/>
        <w:gridCol w:w="632"/>
        <w:gridCol w:w="762"/>
        <w:gridCol w:w="709"/>
        <w:gridCol w:w="708"/>
        <w:gridCol w:w="709"/>
        <w:gridCol w:w="851"/>
        <w:gridCol w:w="797"/>
        <w:gridCol w:w="841"/>
      </w:tblGrid>
      <w:tr>
        <w:tblPrEx>
          <w:tblCellMar>
            <w:top w:w="0" w:type="dxa"/>
            <w:left w:w="108" w:type="dxa"/>
            <w:bottom w:w="0" w:type="dxa"/>
            <w:right w:w="108" w:type="dxa"/>
          </w:tblCellMar>
        </w:tblPrEx>
        <w:trPr>
          <w:trHeight w:val="285"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仿宋_GB2312"/>
                <w:color w:val="000000"/>
              </w:rPr>
            </w:pPr>
            <w:r>
              <w:rPr>
                <w:rFonts w:hint="eastAsia" w:ascii="Times New Roman" w:hAnsi="Times New Roman" w:eastAsia="仿宋_GB2312"/>
                <w:color w:val="000000"/>
              </w:rPr>
              <w:t>样品</w:t>
            </w:r>
          </w:p>
        </w:tc>
        <w:tc>
          <w:tcPr>
            <w:tcW w:w="99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仿宋_GB2312"/>
                <w:color w:val="000000"/>
              </w:rPr>
            </w:pPr>
            <w:r>
              <w:rPr>
                <w:rFonts w:ascii="Times New Roman" w:hAnsi="Times New Roman" w:eastAsia="仿宋_GB2312"/>
                <w:color w:val="000000"/>
              </w:rPr>
              <w:t>蛋白质</w:t>
            </w:r>
            <w:r>
              <w:rPr>
                <w:rFonts w:hint="eastAsia" w:ascii="Times New Roman" w:hAnsi="Times New Roman" w:eastAsia="仿宋_GB2312"/>
                <w:color w:val="000000"/>
              </w:rPr>
              <w:t>(</w:t>
            </w:r>
            <w:r>
              <w:rPr>
                <w:rFonts w:ascii="Times New Roman" w:hAnsi="Times New Roman" w:eastAsia="仿宋_GB2312"/>
                <w:color w:val="000000"/>
              </w:rPr>
              <w:t>干基</w:t>
            </w:r>
            <w:r>
              <w:rPr>
                <w:rFonts w:hint="eastAsia" w:ascii="Times New Roman" w:hAnsi="Times New Roman" w:eastAsia="仿宋_GB2312"/>
                <w:color w:val="000000"/>
              </w:rPr>
              <w:t>,</w:t>
            </w:r>
            <w:r>
              <w:rPr>
                <w:rFonts w:ascii="Times New Roman" w:hAnsi="Times New Roman" w:eastAsia="仿宋_GB2312"/>
                <w:color w:val="000000"/>
              </w:rPr>
              <w:t>%</w:t>
            </w:r>
            <w:r>
              <w:rPr>
                <w:rFonts w:hint="eastAsia" w:ascii="Times New Roman" w:hAnsi="Times New Roman" w:eastAsia="仿宋_GB2312"/>
                <w:color w:val="000000"/>
              </w:rPr>
              <w:t>)</w:t>
            </w:r>
          </w:p>
        </w:tc>
        <w:tc>
          <w:tcPr>
            <w:tcW w:w="726"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仿宋_GB2312"/>
                <w:color w:val="000000"/>
              </w:rPr>
            </w:pPr>
            <w:r>
              <w:rPr>
                <w:rFonts w:ascii="Times New Roman" w:hAnsi="Times New Roman" w:eastAsia="仿宋_GB2312"/>
                <w:color w:val="000000"/>
              </w:rPr>
              <w:t>湿面筋</w:t>
            </w:r>
            <w:r>
              <w:rPr>
                <w:rFonts w:hint="eastAsia" w:ascii="Times New Roman" w:hAnsi="Times New Roman" w:eastAsia="仿宋_GB2312"/>
                <w:color w:val="000000"/>
              </w:rPr>
              <w:t>,</w:t>
            </w:r>
            <w:r>
              <w:rPr>
                <w:rFonts w:ascii="Times New Roman" w:hAnsi="Times New Roman" w:eastAsia="仿宋_GB2312"/>
                <w:color w:val="000000"/>
              </w:rPr>
              <w:t>%</w:t>
            </w:r>
          </w:p>
        </w:tc>
        <w:tc>
          <w:tcPr>
            <w:tcW w:w="632"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仿宋_GB2312"/>
                <w:color w:val="000000"/>
              </w:rPr>
            </w:pPr>
            <w:r>
              <w:rPr>
                <w:rFonts w:ascii="Times New Roman" w:hAnsi="Times New Roman" w:eastAsia="仿宋_GB2312"/>
                <w:color w:val="000000"/>
              </w:rPr>
              <w:t>灰分</w:t>
            </w:r>
            <w:r>
              <w:rPr>
                <w:rFonts w:hint="eastAsia" w:ascii="Times New Roman" w:hAnsi="Times New Roman" w:eastAsia="仿宋_GB2312"/>
                <w:color w:val="000000"/>
              </w:rPr>
              <w:t>,</w:t>
            </w:r>
            <w:r>
              <w:rPr>
                <w:rFonts w:ascii="Times New Roman" w:hAnsi="Times New Roman" w:eastAsia="仿宋_GB2312"/>
                <w:color w:val="000000"/>
              </w:rPr>
              <w:t>%</w:t>
            </w:r>
          </w:p>
        </w:tc>
        <w:tc>
          <w:tcPr>
            <w:tcW w:w="762"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仿宋_GB2312"/>
                <w:color w:val="000000"/>
              </w:rPr>
            </w:pPr>
            <w:r>
              <w:rPr>
                <w:rFonts w:ascii="Times New Roman" w:hAnsi="Times New Roman" w:eastAsia="仿宋_GB2312"/>
                <w:color w:val="000000"/>
              </w:rPr>
              <w:t>吸水率</w:t>
            </w:r>
            <w:r>
              <w:rPr>
                <w:rFonts w:hint="eastAsia" w:ascii="Times New Roman" w:hAnsi="Times New Roman" w:eastAsia="仿宋_GB2312"/>
                <w:color w:val="000000"/>
              </w:rPr>
              <w:t>,</w:t>
            </w:r>
            <w:r>
              <w:rPr>
                <w:rFonts w:ascii="Times New Roman" w:hAnsi="Times New Roman" w:eastAsia="仿宋_GB2312"/>
                <w:color w:val="000000"/>
              </w:rPr>
              <w:t>%</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仿宋_GB2312"/>
                <w:color w:val="000000"/>
              </w:rPr>
            </w:pPr>
            <w:r>
              <w:rPr>
                <w:rFonts w:ascii="Times New Roman" w:hAnsi="Times New Roman" w:eastAsia="仿宋_GB2312"/>
                <w:color w:val="000000"/>
              </w:rPr>
              <w:t>稳定时间</w:t>
            </w:r>
            <w:r>
              <w:rPr>
                <w:rFonts w:hint="eastAsia" w:ascii="Times New Roman" w:hAnsi="Times New Roman" w:eastAsia="仿宋_GB2312"/>
                <w:color w:val="000000"/>
              </w:rPr>
              <w:t>,</w:t>
            </w:r>
            <w:r>
              <w:rPr>
                <w:rFonts w:ascii="Times New Roman" w:hAnsi="Times New Roman" w:eastAsia="仿宋_GB2312"/>
                <w:color w:val="000000"/>
              </w:rPr>
              <w:t xml:space="preserve"> min</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仿宋_GB2312"/>
                <w:color w:val="000000"/>
              </w:rPr>
            </w:pPr>
            <w:r>
              <w:rPr>
                <w:rFonts w:ascii="Times New Roman" w:hAnsi="Times New Roman" w:eastAsia="仿宋_GB2312"/>
                <w:color w:val="000000"/>
              </w:rPr>
              <w:t>形成时间, min</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仿宋_GB2312"/>
                <w:color w:val="000000"/>
              </w:rPr>
            </w:pPr>
            <w:r>
              <w:rPr>
                <w:rFonts w:ascii="Times New Roman" w:hAnsi="Times New Roman" w:eastAsia="仿宋_GB2312"/>
                <w:color w:val="000000"/>
              </w:rPr>
              <w:t>弱化度</w:t>
            </w:r>
            <w:r>
              <w:rPr>
                <w:rFonts w:hint="eastAsia" w:ascii="Times New Roman" w:hAnsi="Times New Roman" w:eastAsia="仿宋_GB2312"/>
                <w:color w:val="000000"/>
              </w:rPr>
              <w:t>,</w:t>
            </w:r>
            <w:r>
              <w:rPr>
                <w:rFonts w:ascii="Times New Roman" w:hAnsi="Times New Roman" w:eastAsia="仿宋_GB2312"/>
                <w:color w:val="000000"/>
              </w:rPr>
              <w:t>Nm</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仿宋_GB2312"/>
                <w:color w:val="000000"/>
              </w:rPr>
            </w:pPr>
            <w:r>
              <w:rPr>
                <w:rFonts w:ascii="Times New Roman" w:hAnsi="Times New Roman" w:eastAsia="仿宋_GB2312"/>
                <w:color w:val="000000"/>
              </w:rPr>
              <w:t>菌落总数,CFU/g</w:t>
            </w:r>
          </w:p>
        </w:tc>
        <w:tc>
          <w:tcPr>
            <w:tcW w:w="797"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仿宋_GB2312"/>
                <w:color w:val="000000"/>
              </w:rPr>
            </w:pPr>
            <w:r>
              <w:rPr>
                <w:rFonts w:ascii="Times New Roman" w:hAnsi="Times New Roman" w:eastAsia="仿宋_GB2312"/>
                <w:color w:val="000000"/>
              </w:rPr>
              <w:t>多酚氧化酶</w:t>
            </w:r>
            <w:r>
              <w:rPr>
                <w:rFonts w:hint="eastAsia" w:ascii="Times New Roman" w:hAnsi="Times New Roman" w:eastAsia="仿宋_GB2312"/>
                <w:color w:val="000000"/>
              </w:rPr>
              <w:t>活</w:t>
            </w:r>
            <w:r>
              <w:rPr>
                <w:rFonts w:ascii="Times New Roman" w:hAnsi="Times New Roman" w:eastAsia="仿宋_GB2312"/>
                <w:color w:val="000000"/>
              </w:rPr>
              <w:t>,U/g</w:t>
            </w:r>
          </w:p>
        </w:tc>
        <w:tc>
          <w:tcPr>
            <w:tcW w:w="84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jc w:val="center"/>
              <w:textAlignment w:val="center"/>
              <w:rPr>
                <w:rFonts w:ascii="Times New Roman" w:hAnsi="Times New Roman" w:eastAsia="仿宋_GB2312"/>
                <w:color w:val="000000"/>
              </w:rPr>
            </w:pPr>
            <w:r>
              <w:rPr>
                <w:rFonts w:ascii="Times New Roman" w:hAnsi="Times New Roman" w:eastAsia="仿宋_GB2312"/>
                <w:color w:val="000000"/>
              </w:rPr>
              <w:t>破损淀粉率</w:t>
            </w:r>
            <w:r>
              <w:rPr>
                <w:rFonts w:hint="eastAsia" w:ascii="Times New Roman" w:hAnsi="Times New Roman" w:eastAsia="仿宋_GB2312"/>
                <w:color w:val="000000"/>
              </w:rPr>
              <w:t>,</w:t>
            </w:r>
            <w:r>
              <w:rPr>
                <w:rFonts w:ascii="Times New Roman" w:hAnsi="Times New Roman" w:eastAsia="仿宋_GB2312"/>
                <w:color w:val="000000"/>
              </w:rPr>
              <w:t>UCD</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60" w:lineRule="auto"/>
              <w:jc w:val="center"/>
              <w:rPr>
                <w:rFonts w:ascii="Times New Roman" w:hAnsi="Times New Roman" w:eastAsia="仿宋_GB2312"/>
                <w:sz w:val="18"/>
                <w:szCs w:val="18"/>
              </w:rPr>
            </w:pPr>
            <w:r>
              <w:rPr>
                <w:rFonts w:ascii="Times New Roman" w:hAnsi="Times New Roman" w:eastAsia="仿宋_GB2312"/>
                <w:sz w:val="18"/>
                <w:szCs w:val="18"/>
              </w:rPr>
              <w:t>1</w:t>
            </w:r>
          </w:p>
        </w:tc>
        <w:tc>
          <w:tcPr>
            <w:tcW w:w="99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10.75</w:t>
            </w:r>
          </w:p>
        </w:tc>
        <w:tc>
          <w:tcPr>
            <w:tcW w:w="7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32.66</w:t>
            </w:r>
          </w:p>
        </w:tc>
        <w:tc>
          <w:tcPr>
            <w:tcW w:w="63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0.43</w:t>
            </w:r>
          </w:p>
        </w:tc>
        <w:tc>
          <w:tcPr>
            <w:tcW w:w="76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61.6</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2</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0.23</w:t>
            </w:r>
          </w:p>
        </w:tc>
        <w:tc>
          <w:tcPr>
            <w:tcW w:w="8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1455</w:t>
            </w:r>
          </w:p>
        </w:tc>
        <w:tc>
          <w:tcPr>
            <w:tcW w:w="79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7.05</w:t>
            </w:r>
          </w:p>
        </w:tc>
        <w:tc>
          <w:tcPr>
            <w:tcW w:w="841" w:type="dxa"/>
            <w:tcBorders>
              <w:top w:val="nil"/>
              <w:left w:val="nil"/>
              <w:bottom w:val="single" w:color="auto" w:sz="4" w:space="0"/>
              <w:right w:val="single" w:color="auto" w:sz="4" w:space="0"/>
            </w:tcBorders>
            <w:shd w:val="clear" w:color="auto" w:fill="auto"/>
            <w:noWrap/>
          </w:tcPr>
          <w:p>
            <w:pPr>
              <w:spacing w:line="360" w:lineRule="auto"/>
              <w:jc w:val="center"/>
              <w:rPr>
                <w:rFonts w:ascii="Times New Roman" w:hAnsi="Times New Roman"/>
                <w:sz w:val="18"/>
                <w:szCs w:val="18"/>
              </w:rPr>
            </w:pPr>
            <w:r>
              <w:rPr>
                <w:rFonts w:ascii="Times New Roman" w:hAnsi="Times New Roman"/>
                <w:sz w:val="18"/>
                <w:szCs w:val="18"/>
              </w:rPr>
              <w:t>20.65</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60" w:lineRule="auto"/>
              <w:jc w:val="center"/>
              <w:rPr>
                <w:rFonts w:ascii="Times New Roman" w:hAnsi="Times New Roman" w:eastAsia="仿宋_GB2312"/>
                <w:sz w:val="18"/>
                <w:szCs w:val="18"/>
              </w:rPr>
            </w:pPr>
            <w:r>
              <w:rPr>
                <w:rFonts w:ascii="Times New Roman" w:hAnsi="Times New Roman" w:eastAsia="仿宋_GB2312"/>
                <w:sz w:val="18"/>
                <w:szCs w:val="18"/>
              </w:rPr>
              <w:t>2</w:t>
            </w:r>
          </w:p>
        </w:tc>
        <w:tc>
          <w:tcPr>
            <w:tcW w:w="99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10.91</w:t>
            </w:r>
          </w:p>
        </w:tc>
        <w:tc>
          <w:tcPr>
            <w:tcW w:w="7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30.88</w:t>
            </w:r>
          </w:p>
        </w:tc>
        <w:tc>
          <w:tcPr>
            <w:tcW w:w="63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0.42</w:t>
            </w:r>
          </w:p>
        </w:tc>
        <w:tc>
          <w:tcPr>
            <w:tcW w:w="76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60.2</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0.2</w:t>
            </w:r>
          </w:p>
        </w:tc>
        <w:tc>
          <w:tcPr>
            <w:tcW w:w="8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990</w:t>
            </w:r>
          </w:p>
        </w:tc>
        <w:tc>
          <w:tcPr>
            <w:tcW w:w="79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6.06</w:t>
            </w:r>
          </w:p>
        </w:tc>
        <w:tc>
          <w:tcPr>
            <w:tcW w:w="841" w:type="dxa"/>
            <w:tcBorders>
              <w:top w:val="nil"/>
              <w:left w:val="nil"/>
              <w:bottom w:val="single" w:color="auto" w:sz="4" w:space="0"/>
              <w:right w:val="single" w:color="auto" w:sz="4" w:space="0"/>
            </w:tcBorders>
            <w:shd w:val="clear" w:color="auto" w:fill="auto"/>
            <w:noWrap/>
          </w:tcPr>
          <w:p>
            <w:pPr>
              <w:spacing w:line="360" w:lineRule="auto"/>
              <w:jc w:val="center"/>
              <w:rPr>
                <w:rFonts w:ascii="Times New Roman" w:hAnsi="Times New Roman"/>
                <w:sz w:val="18"/>
                <w:szCs w:val="18"/>
              </w:rPr>
            </w:pPr>
            <w:r>
              <w:rPr>
                <w:rFonts w:ascii="Times New Roman" w:hAnsi="Times New Roman"/>
                <w:sz w:val="18"/>
                <w:szCs w:val="18"/>
              </w:rPr>
              <w:t>25.39</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60" w:lineRule="auto"/>
              <w:jc w:val="center"/>
              <w:rPr>
                <w:rFonts w:ascii="Times New Roman" w:hAnsi="Times New Roman" w:eastAsia="仿宋_GB2312"/>
                <w:sz w:val="18"/>
                <w:szCs w:val="18"/>
              </w:rPr>
            </w:pPr>
            <w:r>
              <w:rPr>
                <w:rFonts w:ascii="Times New Roman" w:hAnsi="Times New Roman" w:eastAsia="仿宋_GB2312"/>
                <w:sz w:val="18"/>
                <w:szCs w:val="18"/>
              </w:rPr>
              <w:t>3</w:t>
            </w:r>
          </w:p>
        </w:tc>
        <w:tc>
          <w:tcPr>
            <w:tcW w:w="99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11.07</w:t>
            </w:r>
          </w:p>
        </w:tc>
        <w:tc>
          <w:tcPr>
            <w:tcW w:w="7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33.91</w:t>
            </w:r>
          </w:p>
        </w:tc>
        <w:tc>
          <w:tcPr>
            <w:tcW w:w="63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0.44</w:t>
            </w:r>
          </w:p>
        </w:tc>
        <w:tc>
          <w:tcPr>
            <w:tcW w:w="76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60.9</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12</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0.05</w:t>
            </w:r>
          </w:p>
        </w:tc>
        <w:tc>
          <w:tcPr>
            <w:tcW w:w="8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750</w:t>
            </w:r>
          </w:p>
        </w:tc>
        <w:tc>
          <w:tcPr>
            <w:tcW w:w="79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4.7</w:t>
            </w:r>
          </w:p>
        </w:tc>
        <w:tc>
          <w:tcPr>
            <w:tcW w:w="841" w:type="dxa"/>
            <w:tcBorders>
              <w:top w:val="nil"/>
              <w:left w:val="nil"/>
              <w:bottom w:val="single" w:color="auto" w:sz="4" w:space="0"/>
              <w:right w:val="single" w:color="auto" w:sz="4" w:space="0"/>
            </w:tcBorders>
            <w:shd w:val="clear" w:color="auto" w:fill="auto"/>
            <w:noWrap/>
          </w:tcPr>
          <w:p>
            <w:pPr>
              <w:spacing w:line="360" w:lineRule="auto"/>
              <w:jc w:val="center"/>
              <w:rPr>
                <w:rFonts w:ascii="Times New Roman" w:hAnsi="Times New Roman"/>
                <w:sz w:val="18"/>
                <w:szCs w:val="18"/>
              </w:rPr>
            </w:pPr>
            <w:r>
              <w:rPr>
                <w:rFonts w:ascii="Times New Roman" w:hAnsi="Times New Roman"/>
                <w:sz w:val="18"/>
                <w:szCs w:val="18"/>
              </w:rPr>
              <w:t>21.42</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60" w:lineRule="auto"/>
              <w:jc w:val="center"/>
              <w:rPr>
                <w:rFonts w:ascii="Times New Roman" w:hAnsi="Times New Roman" w:eastAsia="仿宋_GB2312"/>
                <w:sz w:val="18"/>
                <w:szCs w:val="18"/>
              </w:rPr>
            </w:pPr>
            <w:r>
              <w:rPr>
                <w:rFonts w:ascii="Times New Roman" w:hAnsi="Times New Roman" w:eastAsia="仿宋_GB2312"/>
                <w:sz w:val="18"/>
                <w:szCs w:val="18"/>
              </w:rPr>
              <w:t>4</w:t>
            </w:r>
          </w:p>
        </w:tc>
        <w:tc>
          <w:tcPr>
            <w:tcW w:w="99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12.32</w:t>
            </w:r>
          </w:p>
        </w:tc>
        <w:tc>
          <w:tcPr>
            <w:tcW w:w="7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w:t>
            </w:r>
          </w:p>
        </w:tc>
        <w:tc>
          <w:tcPr>
            <w:tcW w:w="63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0.50</w:t>
            </w:r>
          </w:p>
        </w:tc>
        <w:tc>
          <w:tcPr>
            <w:tcW w:w="76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62.5</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5</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4.5</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0.19</w:t>
            </w:r>
          </w:p>
        </w:tc>
        <w:tc>
          <w:tcPr>
            <w:tcW w:w="8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1563</w:t>
            </w:r>
          </w:p>
        </w:tc>
        <w:tc>
          <w:tcPr>
            <w:tcW w:w="79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5.96</w:t>
            </w:r>
          </w:p>
        </w:tc>
        <w:tc>
          <w:tcPr>
            <w:tcW w:w="841" w:type="dxa"/>
            <w:tcBorders>
              <w:top w:val="nil"/>
              <w:left w:val="nil"/>
              <w:bottom w:val="single" w:color="auto" w:sz="4" w:space="0"/>
              <w:right w:val="single" w:color="auto" w:sz="4" w:space="0"/>
            </w:tcBorders>
            <w:shd w:val="clear" w:color="auto" w:fill="auto"/>
            <w:noWrap/>
          </w:tcPr>
          <w:p>
            <w:pPr>
              <w:spacing w:line="360" w:lineRule="auto"/>
              <w:jc w:val="center"/>
              <w:rPr>
                <w:rFonts w:ascii="Times New Roman" w:hAnsi="Times New Roman"/>
                <w:sz w:val="18"/>
                <w:szCs w:val="18"/>
              </w:rPr>
            </w:pPr>
            <w:r>
              <w:rPr>
                <w:rFonts w:ascii="Times New Roman" w:hAnsi="Times New Roman"/>
                <w:sz w:val="18"/>
                <w:szCs w:val="18"/>
              </w:rPr>
              <w:t>24.74</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60" w:lineRule="auto"/>
              <w:jc w:val="center"/>
              <w:rPr>
                <w:rFonts w:ascii="Times New Roman" w:hAnsi="Times New Roman" w:eastAsia="仿宋_GB2312"/>
                <w:sz w:val="18"/>
                <w:szCs w:val="18"/>
              </w:rPr>
            </w:pPr>
            <w:r>
              <w:rPr>
                <w:rFonts w:ascii="Times New Roman" w:hAnsi="Times New Roman" w:eastAsia="仿宋_GB2312"/>
                <w:sz w:val="18"/>
                <w:szCs w:val="18"/>
              </w:rPr>
              <w:t>5</w:t>
            </w:r>
          </w:p>
        </w:tc>
        <w:tc>
          <w:tcPr>
            <w:tcW w:w="99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11.73</w:t>
            </w:r>
          </w:p>
        </w:tc>
        <w:tc>
          <w:tcPr>
            <w:tcW w:w="7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w:t>
            </w:r>
          </w:p>
        </w:tc>
        <w:tc>
          <w:tcPr>
            <w:tcW w:w="63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0.37</w:t>
            </w:r>
          </w:p>
        </w:tc>
        <w:tc>
          <w:tcPr>
            <w:tcW w:w="76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61.1</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0.13</w:t>
            </w:r>
          </w:p>
        </w:tc>
        <w:tc>
          <w:tcPr>
            <w:tcW w:w="8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2035</w:t>
            </w:r>
          </w:p>
        </w:tc>
        <w:tc>
          <w:tcPr>
            <w:tcW w:w="79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3.94</w:t>
            </w:r>
          </w:p>
        </w:tc>
        <w:tc>
          <w:tcPr>
            <w:tcW w:w="841" w:type="dxa"/>
            <w:tcBorders>
              <w:top w:val="nil"/>
              <w:left w:val="nil"/>
              <w:bottom w:val="single" w:color="auto" w:sz="4" w:space="0"/>
              <w:right w:val="single" w:color="auto" w:sz="4" w:space="0"/>
            </w:tcBorders>
            <w:shd w:val="clear" w:color="auto" w:fill="auto"/>
            <w:noWrap/>
          </w:tcPr>
          <w:p>
            <w:pPr>
              <w:spacing w:line="360" w:lineRule="auto"/>
              <w:jc w:val="center"/>
              <w:rPr>
                <w:rFonts w:ascii="Times New Roman" w:hAnsi="Times New Roman"/>
                <w:sz w:val="18"/>
                <w:szCs w:val="18"/>
              </w:rPr>
            </w:pPr>
            <w:r>
              <w:rPr>
                <w:rFonts w:ascii="Times New Roman" w:hAnsi="Times New Roman"/>
                <w:sz w:val="18"/>
                <w:szCs w:val="18"/>
              </w:rPr>
              <w:t>24.91</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60" w:lineRule="auto"/>
              <w:jc w:val="center"/>
              <w:rPr>
                <w:rFonts w:ascii="Times New Roman" w:hAnsi="Times New Roman" w:eastAsia="仿宋_GB2312"/>
                <w:sz w:val="18"/>
                <w:szCs w:val="18"/>
              </w:rPr>
            </w:pPr>
            <w:r>
              <w:rPr>
                <w:rFonts w:ascii="Times New Roman" w:hAnsi="Times New Roman" w:eastAsia="仿宋_GB2312"/>
                <w:sz w:val="18"/>
                <w:szCs w:val="18"/>
              </w:rPr>
              <w:t>6</w:t>
            </w:r>
          </w:p>
        </w:tc>
        <w:tc>
          <w:tcPr>
            <w:tcW w:w="99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12.08</w:t>
            </w:r>
          </w:p>
        </w:tc>
        <w:tc>
          <w:tcPr>
            <w:tcW w:w="7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w:t>
            </w:r>
          </w:p>
        </w:tc>
        <w:tc>
          <w:tcPr>
            <w:tcW w:w="63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0.42</w:t>
            </w:r>
          </w:p>
        </w:tc>
        <w:tc>
          <w:tcPr>
            <w:tcW w:w="76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61.3</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5.5</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4</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0.11</w:t>
            </w:r>
          </w:p>
        </w:tc>
        <w:tc>
          <w:tcPr>
            <w:tcW w:w="8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2140</w:t>
            </w:r>
          </w:p>
        </w:tc>
        <w:tc>
          <w:tcPr>
            <w:tcW w:w="79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5.66</w:t>
            </w:r>
          </w:p>
        </w:tc>
        <w:tc>
          <w:tcPr>
            <w:tcW w:w="841" w:type="dxa"/>
            <w:tcBorders>
              <w:top w:val="nil"/>
              <w:left w:val="nil"/>
              <w:bottom w:val="single" w:color="auto" w:sz="4" w:space="0"/>
              <w:right w:val="single" w:color="auto" w:sz="4" w:space="0"/>
            </w:tcBorders>
            <w:shd w:val="clear" w:color="auto" w:fill="auto"/>
            <w:noWrap/>
          </w:tcPr>
          <w:p>
            <w:pPr>
              <w:spacing w:line="360" w:lineRule="auto"/>
              <w:jc w:val="center"/>
              <w:rPr>
                <w:rFonts w:ascii="Times New Roman" w:hAnsi="Times New Roman"/>
                <w:sz w:val="18"/>
                <w:szCs w:val="18"/>
              </w:rPr>
            </w:pPr>
            <w:r>
              <w:rPr>
                <w:rFonts w:ascii="Times New Roman" w:hAnsi="Times New Roman"/>
                <w:sz w:val="18"/>
                <w:szCs w:val="18"/>
              </w:rPr>
              <w:t>23.36</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60" w:lineRule="auto"/>
              <w:jc w:val="center"/>
              <w:rPr>
                <w:rFonts w:ascii="Times New Roman" w:hAnsi="Times New Roman" w:eastAsia="仿宋_GB2312"/>
                <w:sz w:val="18"/>
                <w:szCs w:val="18"/>
              </w:rPr>
            </w:pPr>
            <w:r>
              <w:rPr>
                <w:rFonts w:ascii="Times New Roman" w:hAnsi="Times New Roman" w:eastAsia="仿宋_GB2312"/>
                <w:sz w:val="18"/>
                <w:szCs w:val="18"/>
              </w:rPr>
              <w:t>7</w:t>
            </w:r>
          </w:p>
        </w:tc>
        <w:tc>
          <w:tcPr>
            <w:tcW w:w="99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11.83</w:t>
            </w:r>
          </w:p>
        </w:tc>
        <w:tc>
          <w:tcPr>
            <w:tcW w:w="7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w:t>
            </w:r>
          </w:p>
        </w:tc>
        <w:tc>
          <w:tcPr>
            <w:tcW w:w="63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0.43</w:t>
            </w:r>
          </w:p>
        </w:tc>
        <w:tc>
          <w:tcPr>
            <w:tcW w:w="76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60.6</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2.5</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0.09</w:t>
            </w:r>
          </w:p>
        </w:tc>
        <w:tc>
          <w:tcPr>
            <w:tcW w:w="8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998</w:t>
            </w:r>
          </w:p>
        </w:tc>
        <w:tc>
          <w:tcPr>
            <w:tcW w:w="79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5.05</w:t>
            </w:r>
          </w:p>
        </w:tc>
        <w:tc>
          <w:tcPr>
            <w:tcW w:w="841" w:type="dxa"/>
            <w:tcBorders>
              <w:top w:val="nil"/>
              <w:left w:val="nil"/>
              <w:bottom w:val="single" w:color="auto" w:sz="4" w:space="0"/>
              <w:right w:val="single" w:color="auto" w:sz="4" w:space="0"/>
            </w:tcBorders>
            <w:shd w:val="clear" w:color="auto" w:fill="auto"/>
            <w:noWrap/>
          </w:tcPr>
          <w:p>
            <w:pPr>
              <w:spacing w:line="360" w:lineRule="auto"/>
              <w:jc w:val="center"/>
              <w:rPr>
                <w:rFonts w:ascii="Times New Roman" w:hAnsi="Times New Roman"/>
                <w:sz w:val="18"/>
                <w:szCs w:val="18"/>
              </w:rPr>
            </w:pPr>
            <w:r>
              <w:rPr>
                <w:rFonts w:ascii="Times New Roman" w:hAnsi="Times New Roman"/>
                <w:sz w:val="18"/>
                <w:szCs w:val="18"/>
              </w:rPr>
              <w:t>25.22</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60" w:lineRule="auto"/>
              <w:jc w:val="center"/>
              <w:rPr>
                <w:rFonts w:ascii="Times New Roman" w:hAnsi="Times New Roman" w:eastAsia="仿宋_GB2312"/>
                <w:sz w:val="18"/>
                <w:szCs w:val="18"/>
              </w:rPr>
            </w:pPr>
            <w:r>
              <w:rPr>
                <w:rFonts w:ascii="Times New Roman" w:hAnsi="Times New Roman" w:eastAsia="仿宋_GB2312"/>
                <w:sz w:val="18"/>
                <w:szCs w:val="18"/>
              </w:rPr>
              <w:t>8</w:t>
            </w:r>
          </w:p>
        </w:tc>
        <w:tc>
          <w:tcPr>
            <w:tcW w:w="99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11.94</w:t>
            </w:r>
          </w:p>
        </w:tc>
        <w:tc>
          <w:tcPr>
            <w:tcW w:w="7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w:t>
            </w:r>
          </w:p>
        </w:tc>
        <w:tc>
          <w:tcPr>
            <w:tcW w:w="63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0.44</w:t>
            </w:r>
          </w:p>
        </w:tc>
        <w:tc>
          <w:tcPr>
            <w:tcW w:w="76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61.3</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6.5</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3.5</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0.08</w:t>
            </w:r>
          </w:p>
        </w:tc>
        <w:tc>
          <w:tcPr>
            <w:tcW w:w="8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1195</w:t>
            </w:r>
          </w:p>
        </w:tc>
        <w:tc>
          <w:tcPr>
            <w:tcW w:w="79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5.07</w:t>
            </w:r>
          </w:p>
        </w:tc>
        <w:tc>
          <w:tcPr>
            <w:tcW w:w="841" w:type="dxa"/>
            <w:tcBorders>
              <w:top w:val="nil"/>
              <w:left w:val="nil"/>
              <w:bottom w:val="single" w:color="auto" w:sz="4" w:space="0"/>
              <w:right w:val="single" w:color="auto" w:sz="4" w:space="0"/>
            </w:tcBorders>
            <w:shd w:val="clear" w:color="auto" w:fill="auto"/>
            <w:noWrap/>
          </w:tcPr>
          <w:p>
            <w:pPr>
              <w:spacing w:line="360" w:lineRule="auto"/>
              <w:jc w:val="center"/>
              <w:rPr>
                <w:rFonts w:ascii="Times New Roman" w:hAnsi="Times New Roman"/>
                <w:sz w:val="18"/>
                <w:szCs w:val="18"/>
              </w:rPr>
            </w:pPr>
            <w:r>
              <w:rPr>
                <w:rFonts w:ascii="Times New Roman" w:hAnsi="Times New Roman"/>
                <w:sz w:val="18"/>
                <w:szCs w:val="18"/>
              </w:rPr>
              <w:t>25.47</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60" w:lineRule="auto"/>
              <w:jc w:val="center"/>
              <w:rPr>
                <w:rFonts w:ascii="Times New Roman" w:hAnsi="Times New Roman" w:eastAsia="仿宋_GB2312"/>
                <w:sz w:val="18"/>
                <w:szCs w:val="18"/>
              </w:rPr>
            </w:pPr>
            <w:r>
              <w:rPr>
                <w:rFonts w:ascii="Times New Roman" w:hAnsi="Times New Roman" w:eastAsia="仿宋_GB2312"/>
                <w:sz w:val="18"/>
                <w:szCs w:val="18"/>
              </w:rPr>
              <w:t>9</w:t>
            </w:r>
          </w:p>
        </w:tc>
        <w:tc>
          <w:tcPr>
            <w:tcW w:w="99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12.28</w:t>
            </w:r>
          </w:p>
        </w:tc>
        <w:tc>
          <w:tcPr>
            <w:tcW w:w="7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w:t>
            </w:r>
          </w:p>
        </w:tc>
        <w:tc>
          <w:tcPr>
            <w:tcW w:w="63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0.48</w:t>
            </w:r>
          </w:p>
        </w:tc>
        <w:tc>
          <w:tcPr>
            <w:tcW w:w="76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59.8</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7.5</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3.5</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0.1</w:t>
            </w:r>
          </w:p>
        </w:tc>
        <w:tc>
          <w:tcPr>
            <w:tcW w:w="8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2900</w:t>
            </w:r>
          </w:p>
        </w:tc>
        <w:tc>
          <w:tcPr>
            <w:tcW w:w="79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7.64</w:t>
            </w:r>
          </w:p>
        </w:tc>
        <w:tc>
          <w:tcPr>
            <w:tcW w:w="841" w:type="dxa"/>
            <w:tcBorders>
              <w:top w:val="nil"/>
              <w:left w:val="nil"/>
              <w:bottom w:val="single" w:color="auto" w:sz="4" w:space="0"/>
              <w:right w:val="single" w:color="auto" w:sz="4" w:space="0"/>
            </w:tcBorders>
            <w:shd w:val="clear" w:color="auto" w:fill="auto"/>
            <w:noWrap/>
          </w:tcPr>
          <w:p>
            <w:pPr>
              <w:spacing w:line="360" w:lineRule="auto"/>
              <w:jc w:val="center"/>
              <w:rPr>
                <w:rFonts w:ascii="Times New Roman" w:hAnsi="Times New Roman"/>
                <w:sz w:val="18"/>
                <w:szCs w:val="18"/>
              </w:rPr>
            </w:pPr>
            <w:r>
              <w:rPr>
                <w:rFonts w:ascii="Times New Roman" w:hAnsi="Times New Roman"/>
                <w:sz w:val="18"/>
                <w:szCs w:val="18"/>
              </w:rPr>
              <w:t>20.60</w:t>
            </w:r>
          </w:p>
        </w:tc>
      </w:tr>
      <w:tr>
        <w:tblPrEx>
          <w:tblCellMar>
            <w:top w:w="0" w:type="dxa"/>
            <w:left w:w="108" w:type="dxa"/>
            <w:bottom w:w="0" w:type="dxa"/>
            <w:right w:w="108" w:type="dxa"/>
          </w:tblCellMar>
        </w:tblPrEx>
        <w:trPr>
          <w:trHeight w:val="285"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60" w:lineRule="auto"/>
              <w:jc w:val="center"/>
              <w:rPr>
                <w:rFonts w:ascii="Times New Roman" w:hAnsi="Times New Roman" w:eastAsia="仿宋_GB2312"/>
                <w:sz w:val="18"/>
                <w:szCs w:val="18"/>
              </w:rPr>
            </w:pPr>
            <w:r>
              <w:rPr>
                <w:rFonts w:ascii="Times New Roman" w:hAnsi="Times New Roman" w:eastAsia="仿宋_GB2312"/>
                <w:sz w:val="18"/>
                <w:szCs w:val="18"/>
              </w:rPr>
              <w:t>10</w:t>
            </w:r>
          </w:p>
        </w:tc>
        <w:tc>
          <w:tcPr>
            <w:tcW w:w="99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12.69</w:t>
            </w:r>
          </w:p>
        </w:tc>
        <w:tc>
          <w:tcPr>
            <w:tcW w:w="726"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w:t>
            </w:r>
          </w:p>
        </w:tc>
        <w:tc>
          <w:tcPr>
            <w:tcW w:w="63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0.51</w:t>
            </w:r>
          </w:p>
        </w:tc>
        <w:tc>
          <w:tcPr>
            <w:tcW w:w="762"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61.3</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14</w:t>
            </w:r>
          </w:p>
        </w:tc>
        <w:tc>
          <w:tcPr>
            <w:tcW w:w="708"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5</w:t>
            </w:r>
          </w:p>
        </w:tc>
        <w:tc>
          <w:tcPr>
            <w:tcW w:w="709"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0.04</w:t>
            </w:r>
          </w:p>
        </w:tc>
        <w:tc>
          <w:tcPr>
            <w:tcW w:w="851"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11857</w:t>
            </w:r>
          </w:p>
        </w:tc>
        <w:tc>
          <w:tcPr>
            <w:tcW w:w="797" w:type="dxa"/>
            <w:tcBorders>
              <w:top w:val="nil"/>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ascii="Times New Roman" w:hAnsi="Times New Roman" w:eastAsia="仿宋_GB2312"/>
                <w:color w:val="000000"/>
                <w:kern w:val="0"/>
                <w:sz w:val="18"/>
                <w:szCs w:val="18"/>
              </w:rPr>
            </w:pPr>
            <w:r>
              <w:rPr>
                <w:rFonts w:ascii="Times New Roman" w:hAnsi="Times New Roman" w:eastAsia="仿宋_GB2312"/>
                <w:color w:val="000000"/>
                <w:kern w:val="0"/>
                <w:sz w:val="18"/>
                <w:szCs w:val="18"/>
              </w:rPr>
              <w:t>9.63</w:t>
            </w:r>
          </w:p>
        </w:tc>
        <w:tc>
          <w:tcPr>
            <w:tcW w:w="841" w:type="dxa"/>
            <w:tcBorders>
              <w:top w:val="nil"/>
              <w:left w:val="nil"/>
              <w:bottom w:val="single" w:color="auto" w:sz="4" w:space="0"/>
              <w:right w:val="single" w:color="auto" w:sz="4" w:space="0"/>
            </w:tcBorders>
            <w:shd w:val="clear" w:color="auto" w:fill="auto"/>
            <w:noWrap/>
          </w:tcPr>
          <w:p>
            <w:pPr>
              <w:spacing w:line="360" w:lineRule="auto"/>
              <w:jc w:val="center"/>
              <w:rPr>
                <w:rFonts w:ascii="Times New Roman" w:hAnsi="Times New Roman"/>
                <w:sz w:val="18"/>
                <w:szCs w:val="18"/>
              </w:rPr>
            </w:pPr>
            <w:r>
              <w:rPr>
                <w:rFonts w:ascii="Times New Roman" w:hAnsi="Times New Roman"/>
                <w:sz w:val="18"/>
                <w:szCs w:val="18"/>
              </w:rPr>
              <w:t>23.36</w:t>
            </w:r>
          </w:p>
        </w:tc>
      </w:tr>
    </w:tbl>
    <w:p>
      <w:pPr>
        <w:adjustRightInd w:val="0"/>
        <w:snapToGrid w:val="0"/>
        <w:spacing w:before="156" w:beforeLines="50"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本标准参与单位也对企业近几年生湿面制品专用小麦粉的质量和指标进行了较长时间的检测和追踪，经过收集、整理和汇总，生湿面专用小麦粉样品的质量和安全指标范围如下：</w:t>
      </w:r>
    </w:p>
    <w:tbl>
      <w:tblPr>
        <w:tblStyle w:val="7"/>
        <w:tblW w:w="8217" w:type="dxa"/>
        <w:jc w:val="center"/>
        <w:tblLayout w:type="fixed"/>
        <w:tblCellMar>
          <w:top w:w="0" w:type="dxa"/>
          <w:left w:w="0" w:type="dxa"/>
          <w:bottom w:w="0" w:type="dxa"/>
          <w:right w:w="0" w:type="dxa"/>
        </w:tblCellMar>
      </w:tblPr>
      <w:tblGrid>
        <w:gridCol w:w="2420"/>
        <w:gridCol w:w="2316"/>
        <w:gridCol w:w="1213"/>
        <w:gridCol w:w="1417"/>
        <w:gridCol w:w="851"/>
      </w:tblGrid>
      <w:tr>
        <w:tblPrEx>
          <w:tblCellMar>
            <w:top w:w="0" w:type="dxa"/>
            <w:left w:w="0" w:type="dxa"/>
            <w:bottom w:w="0" w:type="dxa"/>
            <w:right w:w="0" w:type="dxa"/>
          </w:tblCellMar>
        </w:tblPrEx>
        <w:trPr>
          <w:trHeight w:val="680" w:hRule="atLeast"/>
          <w:jc w:val="center"/>
        </w:trPr>
        <w:tc>
          <w:tcPr>
            <w:tcW w:w="24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项 目</w:t>
            </w:r>
          </w:p>
        </w:tc>
        <w:tc>
          <w:tcPr>
            <w:tcW w:w="23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sz w:val="22"/>
              </w:rPr>
              <w:t>标准指标</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检验方法</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hint="eastAsia" w:ascii="Times New Roman" w:hAnsi="Times New Roman" w:eastAsia="仿宋_GB2312"/>
                <w:color w:val="000000"/>
                <w:kern w:val="0"/>
                <w:sz w:val="22"/>
                <w:lang w:bidi="ar"/>
              </w:rPr>
              <w:t>样品</w:t>
            </w:r>
            <w:r>
              <w:rPr>
                <w:rFonts w:ascii="Times New Roman" w:hAnsi="Times New Roman" w:eastAsia="仿宋_GB2312"/>
                <w:color w:val="000000"/>
                <w:kern w:val="0"/>
                <w:sz w:val="22"/>
                <w:lang w:bidi="ar"/>
              </w:rPr>
              <w:t>检验</w:t>
            </w:r>
            <w:r>
              <w:rPr>
                <w:rFonts w:hint="eastAsia" w:ascii="Times New Roman" w:hAnsi="Times New Roman" w:eastAsia="仿宋_GB2312"/>
                <w:color w:val="000000"/>
                <w:kern w:val="0"/>
                <w:sz w:val="22"/>
                <w:lang w:bidi="ar"/>
              </w:rPr>
              <w:t>指标范围</w:t>
            </w:r>
            <w:r>
              <w:rPr>
                <w:rFonts w:ascii="Times New Roman" w:hAnsi="Times New Roman" w:eastAsia="仿宋_GB2312"/>
                <w:color w:val="000000"/>
                <w:kern w:val="0"/>
                <w:sz w:val="22"/>
                <w:lang w:bidi="ar"/>
              </w:rPr>
              <w:t>统计</w:t>
            </w:r>
          </w:p>
        </w:tc>
        <w:tc>
          <w:tcPr>
            <w:tcW w:w="85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textAlignment w:val="center"/>
              <w:rPr>
                <w:rFonts w:ascii="Times New Roman" w:hAnsi="Times New Roman" w:eastAsia="仿宋_GB2312"/>
                <w:color w:val="000000"/>
                <w:kern w:val="0"/>
                <w:sz w:val="22"/>
                <w:lang w:bidi="ar"/>
              </w:rPr>
            </w:pPr>
            <w:r>
              <w:rPr>
                <w:rFonts w:hint="eastAsia" w:ascii="Times New Roman" w:hAnsi="Times New Roman" w:eastAsia="仿宋_GB2312"/>
                <w:color w:val="000000"/>
                <w:kern w:val="0"/>
                <w:sz w:val="22"/>
                <w:lang w:bidi="ar"/>
              </w:rPr>
              <w:t>评价</w:t>
            </w:r>
          </w:p>
        </w:tc>
      </w:tr>
      <w:tr>
        <w:tblPrEx>
          <w:tblCellMar>
            <w:top w:w="0" w:type="dxa"/>
            <w:left w:w="0" w:type="dxa"/>
            <w:bottom w:w="0" w:type="dxa"/>
            <w:right w:w="0" w:type="dxa"/>
          </w:tblCellMar>
        </w:tblPrEx>
        <w:trPr>
          <w:trHeight w:val="420" w:hRule="atLeast"/>
          <w:jc w:val="center"/>
        </w:trPr>
        <w:tc>
          <w:tcPr>
            <w:tcW w:w="24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left"/>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色泽</w:t>
            </w:r>
          </w:p>
        </w:tc>
        <w:tc>
          <w:tcPr>
            <w:tcW w:w="23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left"/>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具有该产品应有的色泽</w:t>
            </w:r>
          </w:p>
        </w:tc>
        <w:tc>
          <w:tcPr>
            <w:tcW w:w="121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GB/T 5492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正常</w:t>
            </w:r>
          </w:p>
        </w:tc>
        <w:tc>
          <w:tcPr>
            <w:tcW w:w="851" w:type="dxa"/>
            <w:tcBorders>
              <w:top w:val="single" w:color="000000" w:sz="4" w:space="0"/>
              <w:left w:val="single" w:color="000000" w:sz="4" w:space="0"/>
              <w:bottom w:val="single" w:color="000000" w:sz="4" w:space="0"/>
              <w:right w:val="single" w:color="000000" w:sz="4" w:space="0"/>
            </w:tcBorders>
          </w:tcPr>
          <w:p>
            <w:pPr>
              <w:widowControl/>
              <w:adjustRightInd w:val="0"/>
              <w:snapToGrid w:val="0"/>
              <w:jc w:val="center"/>
              <w:textAlignment w:val="center"/>
              <w:rPr>
                <w:rFonts w:ascii="Times New Roman" w:hAnsi="Times New Roman" w:eastAsia="仿宋_GB2312"/>
                <w:color w:val="000000"/>
                <w:kern w:val="0"/>
                <w:sz w:val="22"/>
                <w:lang w:bidi="ar"/>
              </w:rPr>
            </w:pPr>
            <w:r>
              <w:rPr>
                <w:rFonts w:hint="eastAsia" w:ascii="Times New Roman" w:hAnsi="Times New Roman" w:eastAsia="仿宋_GB2312"/>
                <w:color w:val="000000"/>
                <w:kern w:val="0"/>
                <w:sz w:val="22"/>
                <w:lang w:bidi="ar"/>
              </w:rPr>
              <w:t>符合</w:t>
            </w:r>
          </w:p>
        </w:tc>
      </w:tr>
      <w:tr>
        <w:tblPrEx>
          <w:tblCellMar>
            <w:top w:w="0" w:type="dxa"/>
            <w:left w:w="0" w:type="dxa"/>
            <w:bottom w:w="0" w:type="dxa"/>
            <w:right w:w="0" w:type="dxa"/>
          </w:tblCellMar>
        </w:tblPrEx>
        <w:trPr>
          <w:trHeight w:val="620" w:hRule="atLeast"/>
          <w:jc w:val="center"/>
        </w:trPr>
        <w:tc>
          <w:tcPr>
            <w:tcW w:w="24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left"/>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口味及气味</w:t>
            </w:r>
          </w:p>
        </w:tc>
        <w:tc>
          <w:tcPr>
            <w:tcW w:w="23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left"/>
              <w:textAlignment w:val="center"/>
              <w:rPr>
                <w:rFonts w:ascii="Times New Roman" w:hAnsi="Times New Roman" w:eastAsia="仿宋_GB2312"/>
                <w:color w:val="000000"/>
                <w:sz w:val="22"/>
              </w:rPr>
            </w:pPr>
            <w:r>
              <w:rPr>
                <w:rStyle w:val="25"/>
                <w:rFonts w:hint="default" w:ascii="Times New Roman" w:hAnsi="Times New Roman" w:eastAsia="仿宋_GB2312" w:cs="Times New Roman"/>
                <w:sz w:val="22"/>
                <w:szCs w:val="22"/>
                <w:lang w:bidi="ar"/>
              </w:rPr>
              <w:t>正常（小麦粉固有的气味和口味），无异味</w:t>
            </w:r>
          </w:p>
        </w:tc>
        <w:tc>
          <w:tcPr>
            <w:tcW w:w="121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正常</w:t>
            </w:r>
          </w:p>
        </w:tc>
        <w:tc>
          <w:tcPr>
            <w:tcW w:w="85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rPr>
                <w:rFonts w:hint="eastAsia" w:ascii="Times New Roman" w:hAnsi="Times New Roman" w:eastAsia="仿宋_GB2312"/>
                <w:color w:val="000000"/>
                <w:kern w:val="0"/>
                <w:sz w:val="22"/>
                <w:lang w:bidi="ar"/>
              </w:rPr>
              <w:t>符合</w:t>
            </w:r>
          </w:p>
        </w:tc>
      </w:tr>
      <w:tr>
        <w:tblPrEx>
          <w:tblCellMar>
            <w:top w:w="0" w:type="dxa"/>
            <w:left w:w="0" w:type="dxa"/>
            <w:bottom w:w="0" w:type="dxa"/>
            <w:right w:w="0" w:type="dxa"/>
          </w:tblCellMar>
        </w:tblPrEx>
        <w:trPr>
          <w:trHeight w:val="480" w:hRule="atLeast"/>
          <w:jc w:val="center"/>
        </w:trPr>
        <w:tc>
          <w:tcPr>
            <w:tcW w:w="24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textAlignment w:val="center"/>
              <w:rPr>
                <w:rFonts w:ascii="Times New Roman" w:hAnsi="Times New Roman" w:eastAsia="仿宋_GB2312"/>
                <w:color w:val="000000"/>
                <w:sz w:val="22"/>
              </w:rPr>
            </w:pPr>
            <w:r>
              <w:rPr>
                <w:rStyle w:val="25"/>
                <w:rFonts w:hint="default" w:ascii="Times New Roman" w:hAnsi="Times New Roman" w:eastAsia="仿宋_GB2312" w:cs="Times New Roman"/>
                <w:sz w:val="22"/>
                <w:szCs w:val="22"/>
                <w:lang w:bidi="ar"/>
              </w:rPr>
              <w:t>水分</w:t>
            </w:r>
            <w:r>
              <w:rPr>
                <w:rStyle w:val="26"/>
                <w:rFonts w:eastAsia="仿宋_GB2312"/>
                <w:sz w:val="22"/>
                <w:szCs w:val="22"/>
                <w:lang w:bidi="ar"/>
              </w:rPr>
              <w:t xml:space="preserve">/% </w:t>
            </w:r>
            <w:r>
              <w:rPr>
                <w:rStyle w:val="27"/>
                <w:rFonts w:ascii="Times New Roman" w:hAnsi="Times New Roman" w:eastAsia="仿宋_GB2312" w:cs="Times New Roman"/>
                <w:sz w:val="22"/>
                <w:szCs w:val="22"/>
                <w:lang w:bidi="ar"/>
              </w:rPr>
              <w:t>≤</w:t>
            </w:r>
          </w:p>
        </w:tc>
        <w:tc>
          <w:tcPr>
            <w:tcW w:w="23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14.5</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GB 5009.3</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13.5-14.5</w:t>
            </w:r>
          </w:p>
        </w:tc>
        <w:tc>
          <w:tcPr>
            <w:tcW w:w="85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rPr>
                <w:rFonts w:hint="eastAsia" w:ascii="Times New Roman" w:hAnsi="Times New Roman" w:eastAsia="仿宋_GB2312"/>
                <w:color w:val="000000"/>
                <w:kern w:val="0"/>
                <w:sz w:val="22"/>
                <w:lang w:bidi="ar"/>
              </w:rPr>
              <w:t>符合</w:t>
            </w:r>
          </w:p>
        </w:tc>
      </w:tr>
      <w:tr>
        <w:tblPrEx>
          <w:tblCellMar>
            <w:top w:w="0" w:type="dxa"/>
            <w:left w:w="0" w:type="dxa"/>
            <w:bottom w:w="0" w:type="dxa"/>
            <w:right w:w="0" w:type="dxa"/>
          </w:tblCellMar>
        </w:tblPrEx>
        <w:trPr>
          <w:trHeight w:val="480" w:hRule="atLeast"/>
          <w:jc w:val="center"/>
        </w:trPr>
        <w:tc>
          <w:tcPr>
            <w:tcW w:w="24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textAlignment w:val="center"/>
              <w:rPr>
                <w:rFonts w:ascii="Times New Roman" w:hAnsi="Times New Roman" w:eastAsia="仿宋_GB2312"/>
                <w:color w:val="000000"/>
                <w:sz w:val="22"/>
              </w:rPr>
            </w:pPr>
            <w:r>
              <w:rPr>
                <w:rStyle w:val="25"/>
                <w:rFonts w:hint="default" w:ascii="Times New Roman" w:hAnsi="Times New Roman" w:eastAsia="仿宋_GB2312" w:cs="Times New Roman"/>
                <w:sz w:val="22"/>
                <w:szCs w:val="22"/>
                <w:lang w:bidi="ar"/>
              </w:rPr>
              <w:t>灰分</w:t>
            </w:r>
            <w:r>
              <w:rPr>
                <w:rStyle w:val="26"/>
                <w:rFonts w:eastAsia="仿宋_GB2312"/>
                <w:sz w:val="22"/>
                <w:szCs w:val="22"/>
                <w:lang w:bidi="ar"/>
              </w:rPr>
              <w:t>/(</w:t>
            </w:r>
            <w:r>
              <w:rPr>
                <w:rStyle w:val="25"/>
                <w:rFonts w:hint="default" w:ascii="Times New Roman" w:hAnsi="Times New Roman" w:eastAsia="仿宋_GB2312" w:cs="Times New Roman"/>
                <w:sz w:val="22"/>
                <w:szCs w:val="22"/>
                <w:lang w:bidi="ar"/>
              </w:rPr>
              <w:t>干基，</w:t>
            </w:r>
            <w:r>
              <w:rPr>
                <w:rStyle w:val="26"/>
                <w:rFonts w:eastAsia="仿宋_GB2312"/>
                <w:sz w:val="22"/>
                <w:szCs w:val="22"/>
                <w:lang w:bidi="ar"/>
              </w:rPr>
              <w:t xml:space="preserve">%) </w:t>
            </w:r>
            <w:r>
              <w:rPr>
                <w:rStyle w:val="27"/>
                <w:rFonts w:ascii="Times New Roman" w:hAnsi="Times New Roman" w:eastAsia="仿宋_GB2312" w:cs="Times New Roman"/>
                <w:sz w:val="22"/>
                <w:szCs w:val="22"/>
                <w:lang w:bidi="ar"/>
              </w:rPr>
              <w:t>≤</w:t>
            </w:r>
          </w:p>
        </w:tc>
        <w:tc>
          <w:tcPr>
            <w:tcW w:w="23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0.6</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GB 5009.4</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0.4-0.50</w:t>
            </w:r>
          </w:p>
        </w:tc>
        <w:tc>
          <w:tcPr>
            <w:tcW w:w="85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rPr>
                <w:rFonts w:hint="eastAsia" w:ascii="Times New Roman" w:hAnsi="Times New Roman" w:eastAsia="仿宋_GB2312"/>
                <w:color w:val="000000"/>
                <w:kern w:val="0"/>
                <w:sz w:val="22"/>
                <w:lang w:bidi="ar"/>
              </w:rPr>
              <w:t>符合</w:t>
            </w:r>
          </w:p>
        </w:tc>
      </w:tr>
      <w:tr>
        <w:tblPrEx>
          <w:tblCellMar>
            <w:top w:w="0" w:type="dxa"/>
            <w:left w:w="0" w:type="dxa"/>
            <w:bottom w:w="0" w:type="dxa"/>
            <w:right w:w="0" w:type="dxa"/>
          </w:tblCellMar>
        </w:tblPrEx>
        <w:trPr>
          <w:trHeight w:val="480" w:hRule="atLeast"/>
          <w:jc w:val="center"/>
        </w:trPr>
        <w:tc>
          <w:tcPr>
            <w:tcW w:w="24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textAlignment w:val="center"/>
              <w:rPr>
                <w:rFonts w:ascii="Times New Roman" w:hAnsi="Times New Roman" w:eastAsia="仿宋_GB2312"/>
                <w:color w:val="000000"/>
                <w:sz w:val="22"/>
              </w:rPr>
            </w:pPr>
            <w:r>
              <w:rPr>
                <w:rStyle w:val="25"/>
                <w:rFonts w:hint="default" w:ascii="Times New Roman" w:hAnsi="Times New Roman" w:eastAsia="仿宋_GB2312" w:cs="Times New Roman"/>
                <w:sz w:val="22"/>
                <w:szCs w:val="22"/>
                <w:lang w:bidi="ar"/>
              </w:rPr>
              <w:t>含砂量</w:t>
            </w:r>
            <w:r>
              <w:rPr>
                <w:rStyle w:val="26"/>
                <w:rFonts w:eastAsia="仿宋_GB2312"/>
                <w:sz w:val="22"/>
                <w:szCs w:val="22"/>
                <w:lang w:bidi="ar"/>
              </w:rPr>
              <w:t xml:space="preserve">/% </w:t>
            </w:r>
            <w:r>
              <w:rPr>
                <w:rStyle w:val="27"/>
                <w:rFonts w:ascii="Times New Roman" w:hAnsi="Times New Roman" w:eastAsia="仿宋_GB2312" w:cs="Times New Roman"/>
                <w:sz w:val="22"/>
                <w:szCs w:val="22"/>
                <w:lang w:bidi="ar"/>
              </w:rPr>
              <w:t>≤</w:t>
            </w:r>
          </w:p>
        </w:tc>
        <w:tc>
          <w:tcPr>
            <w:tcW w:w="23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0.02</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GB/T 5508</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Style w:val="27"/>
                <w:rFonts w:ascii="Times New Roman" w:hAnsi="Times New Roman" w:eastAsia="仿宋_GB2312" w:cs="Times New Roman"/>
                <w:sz w:val="22"/>
                <w:szCs w:val="22"/>
                <w:lang w:bidi="ar"/>
              </w:rPr>
              <w:t>≤</w:t>
            </w:r>
            <w:r>
              <w:rPr>
                <w:rFonts w:ascii="Times New Roman" w:hAnsi="Times New Roman" w:eastAsia="仿宋_GB2312"/>
                <w:color w:val="000000"/>
                <w:kern w:val="0"/>
                <w:sz w:val="22"/>
                <w:lang w:bidi="ar"/>
              </w:rPr>
              <w:t>0.01</w:t>
            </w:r>
          </w:p>
        </w:tc>
        <w:tc>
          <w:tcPr>
            <w:tcW w:w="85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rPr>
                <w:rFonts w:hint="eastAsia" w:ascii="Times New Roman" w:hAnsi="Times New Roman" w:eastAsia="仿宋_GB2312"/>
                <w:color w:val="000000"/>
                <w:kern w:val="0"/>
                <w:sz w:val="22"/>
                <w:lang w:bidi="ar"/>
              </w:rPr>
              <w:t>符合</w:t>
            </w:r>
          </w:p>
        </w:tc>
      </w:tr>
      <w:tr>
        <w:tblPrEx>
          <w:tblCellMar>
            <w:top w:w="0" w:type="dxa"/>
            <w:left w:w="0" w:type="dxa"/>
            <w:bottom w:w="0" w:type="dxa"/>
            <w:right w:w="0" w:type="dxa"/>
          </w:tblCellMar>
        </w:tblPrEx>
        <w:trPr>
          <w:trHeight w:val="480" w:hRule="atLeast"/>
          <w:jc w:val="center"/>
        </w:trPr>
        <w:tc>
          <w:tcPr>
            <w:tcW w:w="24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textAlignment w:val="center"/>
              <w:rPr>
                <w:rFonts w:ascii="Times New Roman" w:hAnsi="Times New Roman" w:eastAsia="仿宋_GB2312"/>
                <w:color w:val="000000"/>
                <w:sz w:val="22"/>
              </w:rPr>
            </w:pPr>
            <w:r>
              <w:rPr>
                <w:rStyle w:val="25"/>
                <w:rFonts w:hint="default" w:ascii="Times New Roman" w:hAnsi="Times New Roman" w:eastAsia="仿宋_GB2312" w:cs="Times New Roman"/>
                <w:sz w:val="22"/>
                <w:szCs w:val="22"/>
                <w:lang w:bidi="ar"/>
              </w:rPr>
              <w:t>磁性金属物</w:t>
            </w:r>
            <w:r>
              <w:rPr>
                <w:rStyle w:val="26"/>
                <w:rFonts w:eastAsia="仿宋_GB2312"/>
                <w:sz w:val="22"/>
                <w:szCs w:val="22"/>
                <w:lang w:bidi="ar"/>
              </w:rPr>
              <w:t xml:space="preserve">/(g/kg) </w:t>
            </w:r>
            <w:r>
              <w:rPr>
                <w:rStyle w:val="27"/>
                <w:rFonts w:ascii="Times New Roman" w:hAnsi="Times New Roman" w:eastAsia="仿宋_GB2312" w:cs="Times New Roman"/>
                <w:sz w:val="22"/>
                <w:szCs w:val="22"/>
                <w:lang w:bidi="ar"/>
              </w:rPr>
              <w:t>≤</w:t>
            </w:r>
          </w:p>
        </w:tc>
        <w:tc>
          <w:tcPr>
            <w:tcW w:w="23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0.003</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GB/T 5509</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Style w:val="27"/>
                <w:rFonts w:ascii="Times New Roman" w:hAnsi="Times New Roman" w:eastAsia="仿宋_GB2312" w:cs="Times New Roman"/>
                <w:sz w:val="22"/>
                <w:szCs w:val="22"/>
                <w:lang w:bidi="ar"/>
              </w:rPr>
              <w:t>≤</w:t>
            </w:r>
            <w:r>
              <w:rPr>
                <w:rFonts w:ascii="Times New Roman" w:hAnsi="Times New Roman" w:eastAsia="仿宋_GB2312"/>
                <w:color w:val="000000"/>
                <w:kern w:val="0"/>
                <w:sz w:val="22"/>
                <w:lang w:bidi="ar"/>
              </w:rPr>
              <w:t>0.001</w:t>
            </w:r>
          </w:p>
        </w:tc>
        <w:tc>
          <w:tcPr>
            <w:tcW w:w="85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rPr>
                <w:rFonts w:hint="eastAsia" w:ascii="Times New Roman" w:hAnsi="Times New Roman" w:eastAsia="仿宋_GB2312"/>
                <w:color w:val="000000"/>
                <w:kern w:val="0"/>
                <w:sz w:val="22"/>
                <w:lang w:bidi="ar"/>
              </w:rPr>
              <w:t>符合</w:t>
            </w:r>
          </w:p>
        </w:tc>
      </w:tr>
      <w:tr>
        <w:tblPrEx>
          <w:tblCellMar>
            <w:top w:w="0" w:type="dxa"/>
            <w:left w:w="0" w:type="dxa"/>
            <w:bottom w:w="0" w:type="dxa"/>
            <w:right w:w="0" w:type="dxa"/>
          </w:tblCellMar>
        </w:tblPrEx>
        <w:trPr>
          <w:trHeight w:val="760" w:hRule="atLeast"/>
          <w:jc w:val="center"/>
        </w:trPr>
        <w:tc>
          <w:tcPr>
            <w:tcW w:w="24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textAlignment w:val="center"/>
              <w:rPr>
                <w:rFonts w:ascii="Times New Roman" w:hAnsi="Times New Roman" w:eastAsia="仿宋_GB2312"/>
                <w:color w:val="000000"/>
                <w:sz w:val="22"/>
              </w:rPr>
            </w:pPr>
            <w:r>
              <w:rPr>
                <w:rStyle w:val="25"/>
                <w:rFonts w:hint="default" w:ascii="Times New Roman" w:hAnsi="Times New Roman" w:eastAsia="仿宋_GB2312" w:cs="Times New Roman"/>
                <w:sz w:val="22"/>
                <w:szCs w:val="22"/>
                <w:lang w:bidi="ar"/>
              </w:rPr>
              <w:t>脂肪酸值</w:t>
            </w:r>
            <w:r>
              <w:rPr>
                <w:rStyle w:val="26"/>
                <w:rFonts w:eastAsia="仿宋_GB2312"/>
                <w:sz w:val="22"/>
                <w:szCs w:val="22"/>
                <w:lang w:bidi="ar"/>
              </w:rPr>
              <w:t>(</w:t>
            </w:r>
            <w:r>
              <w:rPr>
                <w:rStyle w:val="25"/>
                <w:rFonts w:hint="default" w:ascii="Times New Roman" w:hAnsi="Times New Roman" w:eastAsia="仿宋_GB2312" w:cs="Times New Roman"/>
                <w:sz w:val="22"/>
                <w:szCs w:val="22"/>
                <w:lang w:bidi="ar"/>
              </w:rPr>
              <w:t xml:space="preserve">干基，以 </w:t>
            </w:r>
            <w:r>
              <w:rPr>
                <w:rStyle w:val="26"/>
                <w:rFonts w:eastAsia="仿宋_GB2312"/>
                <w:sz w:val="22"/>
                <w:szCs w:val="22"/>
                <w:lang w:bidi="ar"/>
              </w:rPr>
              <w:t xml:space="preserve">KOH </w:t>
            </w:r>
            <w:r>
              <w:rPr>
                <w:rStyle w:val="25"/>
                <w:rFonts w:hint="default" w:ascii="Times New Roman" w:hAnsi="Times New Roman" w:eastAsia="仿宋_GB2312" w:cs="Times New Roman"/>
                <w:sz w:val="22"/>
                <w:szCs w:val="22"/>
                <w:lang w:bidi="ar"/>
              </w:rPr>
              <w:t>计</w:t>
            </w:r>
            <w:r>
              <w:rPr>
                <w:rStyle w:val="26"/>
                <w:rFonts w:eastAsia="仿宋_GB2312"/>
                <w:sz w:val="22"/>
                <w:szCs w:val="22"/>
                <w:lang w:bidi="ar"/>
              </w:rPr>
              <w:t xml:space="preserve">)/(mg/100g) </w:t>
            </w:r>
            <w:r>
              <w:rPr>
                <w:rStyle w:val="27"/>
                <w:rFonts w:ascii="Times New Roman" w:hAnsi="Times New Roman" w:eastAsia="仿宋_GB2312" w:cs="Times New Roman"/>
                <w:sz w:val="22"/>
                <w:szCs w:val="22"/>
                <w:lang w:bidi="ar"/>
              </w:rPr>
              <w:t>≤</w:t>
            </w:r>
          </w:p>
        </w:tc>
        <w:tc>
          <w:tcPr>
            <w:tcW w:w="23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60</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GB/T15684</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Style w:val="27"/>
                <w:rFonts w:ascii="Times New Roman" w:hAnsi="Times New Roman" w:eastAsia="仿宋_GB2312" w:cs="Times New Roman"/>
                <w:sz w:val="22"/>
                <w:szCs w:val="22"/>
                <w:lang w:bidi="ar"/>
              </w:rPr>
              <w:t>≤</w:t>
            </w:r>
            <w:r>
              <w:rPr>
                <w:rFonts w:ascii="Times New Roman" w:hAnsi="Times New Roman"/>
                <w:kern w:val="0"/>
              </w:rPr>
              <w:t>40</w:t>
            </w:r>
          </w:p>
        </w:tc>
        <w:tc>
          <w:tcPr>
            <w:tcW w:w="85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rPr>
                <w:rFonts w:hint="eastAsia" w:ascii="Times New Roman" w:hAnsi="Times New Roman" w:eastAsia="仿宋_GB2312"/>
                <w:color w:val="000000"/>
                <w:kern w:val="0"/>
                <w:sz w:val="22"/>
                <w:lang w:bidi="ar"/>
              </w:rPr>
              <w:t>符合</w:t>
            </w:r>
          </w:p>
        </w:tc>
      </w:tr>
      <w:tr>
        <w:tblPrEx>
          <w:tblCellMar>
            <w:top w:w="0" w:type="dxa"/>
            <w:left w:w="0" w:type="dxa"/>
            <w:bottom w:w="0" w:type="dxa"/>
            <w:right w:w="0" w:type="dxa"/>
          </w:tblCellMar>
        </w:tblPrEx>
        <w:trPr>
          <w:trHeight w:val="480" w:hRule="atLeast"/>
          <w:jc w:val="center"/>
        </w:trPr>
        <w:tc>
          <w:tcPr>
            <w:tcW w:w="24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textAlignment w:val="center"/>
              <w:rPr>
                <w:rFonts w:ascii="Times New Roman" w:hAnsi="Times New Roman" w:eastAsia="仿宋_GB2312"/>
                <w:color w:val="000000"/>
                <w:sz w:val="22"/>
              </w:rPr>
            </w:pPr>
            <w:r>
              <w:rPr>
                <w:rStyle w:val="25"/>
                <w:rFonts w:hint="default" w:ascii="Times New Roman" w:hAnsi="Times New Roman" w:eastAsia="仿宋_GB2312" w:cs="Times New Roman"/>
                <w:sz w:val="22"/>
                <w:szCs w:val="22"/>
                <w:lang w:bidi="ar"/>
              </w:rPr>
              <w:t>多酚氧化酶活力</w:t>
            </w:r>
            <w:r>
              <w:rPr>
                <w:rStyle w:val="26"/>
                <w:rFonts w:eastAsia="仿宋_GB2312"/>
                <w:sz w:val="22"/>
                <w:szCs w:val="22"/>
                <w:lang w:bidi="ar"/>
              </w:rPr>
              <w:t xml:space="preserve">/(U/g) </w:t>
            </w:r>
            <w:r>
              <w:rPr>
                <w:rStyle w:val="27"/>
                <w:rFonts w:ascii="Times New Roman" w:hAnsi="Times New Roman" w:eastAsia="仿宋_GB2312" w:cs="Times New Roman"/>
                <w:sz w:val="22"/>
                <w:szCs w:val="22"/>
                <w:lang w:bidi="ar"/>
              </w:rPr>
              <w:t>≤</w:t>
            </w:r>
          </w:p>
        </w:tc>
        <w:tc>
          <w:tcPr>
            <w:tcW w:w="23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10</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LS/T 6124</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Style w:val="27"/>
                <w:rFonts w:ascii="Times New Roman" w:hAnsi="Times New Roman" w:eastAsia="仿宋_GB2312" w:cs="Times New Roman"/>
                <w:sz w:val="22"/>
                <w:szCs w:val="22"/>
                <w:lang w:bidi="ar"/>
              </w:rPr>
              <w:t>≤6.0</w:t>
            </w:r>
          </w:p>
        </w:tc>
        <w:tc>
          <w:tcPr>
            <w:tcW w:w="85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rPr>
                <w:rFonts w:hint="eastAsia" w:ascii="Times New Roman" w:hAnsi="Times New Roman" w:eastAsia="仿宋_GB2312"/>
                <w:color w:val="000000"/>
                <w:kern w:val="0"/>
                <w:sz w:val="22"/>
                <w:lang w:bidi="ar"/>
              </w:rPr>
              <w:t>符合</w:t>
            </w:r>
          </w:p>
        </w:tc>
      </w:tr>
      <w:tr>
        <w:tblPrEx>
          <w:tblCellMar>
            <w:top w:w="0" w:type="dxa"/>
            <w:left w:w="0" w:type="dxa"/>
            <w:bottom w:w="0" w:type="dxa"/>
            <w:right w:w="0" w:type="dxa"/>
          </w:tblCellMar>
        </w:tblPrEx>
        <w:trPr>
          <w:trHeight w:val="480" w:hRule="atLeast"/>
          <w:jc w:val="center"/>
        </w:trPr>
        <w:tc>
          <w:tcPr>
            <w:tcW w:w="24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textAlignment w:val="center"/>
              <w:rPr>
                <w:rFonts w:ascii="Times New Roman" w:hAnsi="Times New Roman" w:eastAsia="仿宋_GB2312"/>
                <w:color w:val="000000"/>
                <w:sz w:val="22"/>
              </w:rPr>
            </w:pPr>
            <w:r>
              <w:rPr>
                <w:rStyle w:val="25"/>
                <w:rFonts w:hint="default" w:ascii="Times New Roman" w:hAnsi="Times New Roman" w:eastAsia="仿宋_GB2312" w:cs="Times New Roman"/>
                <w:sz w:val="22"/>
                <w:szCs w:val="22"/>
                <w:lang w:bidi="ar"/>
              </w:rPr>
              <w:t>破损淀粉含量</w:t>
            </w:r>
            <w:r>
              <w:rPr>
                <w:rStyle w:val="26"/>
                <w:rFonts w:eastAsia="仿宋_GB2312"/>
                <w:sz w:val="22"/>
                <w:szCs w:val="22"/>
                <w:lang w:bidi="ar"/>
              </w:rPr>
              <w:t xml:space="preserve">/(UCD) </w:t>
            </w:r>
            <w:r>
              <w:rPr>
                <w:rStyle w:val="27"/>
                <w:rFonts w:ascii="Times New Roman" w:hAnsi="Times New Roman" w:eastAsia="仿宋_GB2312" w:cs="Times New Roman"/>
                <w:sz w:val="22"/>
                <w:szCs w:val="22"/>
                <w:lang w:bidi="ar"/>
              </w:rPr>
              <w:t>≤</w:t>
            </w:r>
          </w:p>
        </w:tc>
        <w:tc>
          <w:tcPr>
            <w:tcW w:w="23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25</w:t>
            </w:r>
          </w:p>
        </w:tc>
        <w:tc>
          <w:tcPr>
            <w:tcW w:w="121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GB/T31577</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20.1-25.8</w:t>
            </w:r>
          </w:p>
        </w:tc>
        <w:tc>
          <w:tcPr>
            <w:tcW w:w="85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rPr>
                <w:rFonts w:hint="eastAsia" w:ascii="Times New Roman" w:hAnsi="Times New Roman" w:eastAsia="仿宋_GB2312"/>
                <w:color w:val="000000"/>
                <w:kern w:val="0"/>
                <w:sz w:val="22"/>
                <w:lang w:bidi="ar"/>
              </w:rPr>
              <w:t>符合</w:t>
            </w:r>
          </w:p>
        </w:tc>
      </w:tr>
      <w:tr>
        <w:tblPrEx>
          <w:tblCellMar>
            <w:top w:w="0" w:type="dxa"/>
            <w:left w:w="0" w:type="dxa"/>
            <w:bottom w:w="0" w:type="dxa"/>
            <w:right w:w="0" w:type="dxa"/>
          </w:tblCellMar>
        </w:tblPrEx>
        <w:trPr>
          <w:trHeight w:val="480" w:hRule="atLeast"/>
          <w:jc w:val="center"/>
        </w:trPr>
        <w:tc>
          <w:tcPr>
            <w:tcW w:w="24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textAlignment w:val="center"/>
              <w:rPr>
                <w:rFonts w:ascii="Times New Roman" w:hAnsi="Times New Roman" w:eastAsia="仿宋_GB2312"/>
                <w:color w:val="000000"/>
                <w:sz w:val="22"/>
              </w:rPr>
            </w:pPr>
            <w:r>
              <w:rPr>
                <w:rStyle w:val="28"/>
                <w:rFonts w:eastAsia="仿宋_GB2312"/>
                <w:sz w:val="22"/>
                <w:szCs w:val="22"/>
                <w:lang w:bidi="ar"/>
              </w:rPr>
              <w:t xml:space="preserve">PN </w:t>
            </w:r>
            <w:r>
              <w:rPr>
                <w:rStyle w:val="29"/>
                <w:rFonts w:hint="default" w:ascii="Times New Roman" w:hAnsi="Times New Roman" w:eastAsia="仿宋_GB2312" w:cs="Times New Roman"/>
                <w:sz w:val="22"/>
                <w:szCs w:val="22"/>
                <w:lang w:bidi="ar"/>
              </w:rPr>
              <w:t>真菌毒素</w:t>
            </w:r>
            <w:r>
              <w:rPr>
                <w:rStyle w:val="30"/>
                <w:rFonts w:ascii="Times New Roman" w:hAnsi="Times New Roman" w:eastAsia="仿宋_GB2312" w:cs="Times New Roman"/>
                <w:sz w:val="22"/>
                <w:szCs w:val="22"/>
                <w:lang w:bidi="ar"/>
              </w:rPr>
              <w:t xml:space="preserve"> </w:t>
            </w:r>
            <w:r>
              <w:rPr>
                <w:rStyle w:val="29"/>
                <w:rFonts w:hint="default" w:ascii="Times New Roman" w:hAnsi="Times New Roman" w:eastAsia="仿宋_GB2312" w:cs="Times New Roman"/>
                <w:sz w:val="22"/>
                <w:szCs w:val="22"/>
                <w:lang w:bidi="ar"/>
              </w:rPr>
              <w:t>≤</w:t>
            </w:r>
          </w:p>
        </w:tc>
        <w:tc>
          <w:tcPr>
            <w:tcW w:w="23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0.7</w:t>
            </w:r>
          </w:p>
        </w:tc>
        <w:tc>
          <w:tcPr>
            <w:tcW w:w="1213" w:type="dxa"/>
            <w:vMerge w:val="restart"/>
            <w:tcBorders>
              <w:top w:val="single" w:color="000000" w:sz="4" w:space="0"/>
              <w:left w:val="single" w:color="000000" w:sz="4" w:space="0"/>
              <w:right w:val="single" w:color="000000" w:sz="4" w:space="0"/>
            </w:tcBorders>
            <w:shd w:val="clear" w:color="auto" w:fill="auto"/>
            <w:noWrap/>
            <w:tcMar>
              <w:top w:w="12" w:type="dxa"/>
              <w:left w:w="12" w:type="dxa"/>
              <w:right w:w="12" w:type="dxa"/>
            </w:tcMar>
            <w:vAlign w:val="center"/>
          </w:tcPr>
          <w:p>
            <w:pPr>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LS/T 3248</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Style w:val="27"/>
                <w:rFonts w:ascii="Times New Roman" w:hAnsi="Times New Roman" w:eastAsia="仿宋_GB2312" w:cs="Times New Roman"/>
                <w:sz w:val="22"/>
                <w:szCs w:val="22"/>
                <w:lang w:bidi="ar"/>
              </w:rPr>
              <w:t>≤0.15</w:t>
            </w:r>
          </w:p>
        </w:tc>
        <w:tc>
          <w:tcPr>
            <w:tcW w:w="85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rPr>
                <w:rFonts w:hint="eastAsia" w:ascii="Times New Roman" w:hAnsi="Times New Roman" w:eastAsia="仿宋_GB2312"/>
                <w:color w:val="000000"/>
                <w:kern w:val="0"/>
                <w:sz w:val="22"/>
                <w:lang w:bidi="ar"/>
              </w:rPr>
              <w:t>符合</w:t>
            </w:r>
          </w:p>
        </w:tc>
      </w:tr>
      <w:tr>
        <w:tblPrEx>
          <w:tblCellMar>
            <w:top w:w="0" w:type="dxa"/>
            <w:left w:w="0" w:type="dxa"/>
            <w:bottom w:w="0" w:type="dxa"/>
            <w:right w:w="0" w:type="dxa"/>
          </w:tblCellMar>
        </w:tblPrEx>
        <w:trPr>
          <w:trHeight w:val="480" w:hRule="atLeast"/>
          <w:jc w:val="center"/>
        </w:trPr>
        <w:tc>
          <w:tcPr>
            <w:tcW w:w="24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textAlignment w:val="center"/>
              <w:rPr>
                <w:rFonts w:ascii="Times New Roman" w:hAnsi="Times New Roman" w:eastAsia="仿宋_GB2312"/>
                <w:color w:val="000000"/>
                <w:sz w:val="22"/>
              </w:rPr>
            </w:pPr>
            <w:r>
              <w:rPr>
                <w:rStyle w:val="28"/>
                <w:rFonts w:eastAsia="仿宋_GB2312"/>
                <w:sz w:val="22"/>
                <w:szCs w:val="22"/>
                <w:lang w:bidi="ar"/>
              </w:rPr>
              <w:t xml:space="preserve">PN </w:t>
            </w:r>
            <w:r>
              <w:rPr>
                <w:rStyle w:val="29"/>
                <w:rFonts w:hint="default" w:ascii="Times New Roman" w:hAnsi="Times New Roman" w:eastAsia="仿宋_GB2312" w:cs="Times New Roman"/>
                <w:sz w:val="22"/>
                <w:szCs w:val="22"/>
                <w:lang w:bidi="ar"/>
              </w:rPr>
              <w:t>污染物</w:t>
            </w:r>
            <w:r>
              <w:rPr>
                <w:rStyle w:val="30"/>
                <w:rFonts w:ascii="Times New Roman" w:hAnsi="Times New Roman" w:eastAsia="仿宋_GB2312" w:cs="Times New Roman"/>
                <w:sz w:val="22"/>
                <w:szCs w:val="22"/>
                <w:lang w:bidi="ar"/>
              </w:rPr>
              <w:t xml:space="preserve"> </w:t>
            </w:r>
            <w:r>
              <w:rPr>
                <w:rStyle w:val="29"/>
                <w:rFonts w:hint="default" w:ascii="Times New Roman" w:hAnsi="Times New Roman" w:eastAsia="仿宋_GB2312" w:cs="Times New Roman"/>
                <w:sz w:val="22"/>
                <w:szCs w:val="22"/>
                <w:lang w:bidi="ar"/>
              </w:rPr>
              <w:t>≤</w:t>
            </w:r>
          </w:p>
        </w:tc>
        <w:tc>
          <w:tcPr>
            <w:tcW w:w="23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0.7</w:t>
            </w:r>
          </w:p>
        </w:tc>
        <w:tc>
          <w:tcPr>
            <w:tcW w:w="1213" w:type="dxa"/>
            <w:vMerge w:val="continue"/>
            <w:tcBorders>
              <w:left w:val="single" w:color="000000" w:sz="4" w:space="0"/>
              <w:right w:val="single" w:color="000000" w:sz="4" w:space="0"/>
            </w:tcBorders>
            <w:shd w:val="clear" w:color="auto" w:fill="auto"/>
            <w:noWrap/>
            <w:tcMar>
              <w:top w:w="12" w:type="dxa"/>
              <w:left w:w="12" w:type="dxa"/>
              <w:right w:w="12" w:type="dxa"/>
            </w:tcMar>
            <w:vAlign w:val="center"/>
          </w:tcPr>
          <w:p>
            <w:pPr>
              <w:adjustRightInd w:val="0"/>
              <w:snapToGrid w:val="0"/>
              <w:jc w:val="center"/>
              <w:textAlignment w:val="center"/>
              <w:rPr>
                <w:rFonts w:ascii="Times New Roman" w:hAnsi="Times New Roman" w:eastAsia="仿宋_GB2312"/>
                <w:color w:val="000000"/>
                <w:sz w:val="22"/>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Style w:val="27"/>
                <w:rFonts w:ascii="Times New Roman" w:hAnsi="Times New Roman" w:eastAsia="仿宋_GB2312" w:cs="Times New Roman"/>
                <w:sz w:val="22"/>
                <w:szCs w:val="22"/>
                <w:lang w:bidi="ar"/>
              </w:rPr>
              <w:t>≤0.35</w:t>
            </w:r>
          </w:p>
        </w:tc>
        <w:tc>
          <w:tcPr>
            <w:tcW w:w="85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rPr>
                <w:rFonts w:hint="eastAsia" w:ascii="Times New Roman" w:hAnsi="Times New Roman" w:eastAsia="仿宋_GB2312"/>
                <w:color w:val="000000"/>
                <w:kern w:val="0"/>
                <w:sz w:val="22"/>
                <w:lang w:bidi="ar"/>
              </w:rPr>
              <w:t>符合</w:t>
            </w:r>
          </w:p>
        </w:tc>
      </w:tr>
      <w:tr>
        <w:tblPrEx>
          <w:tblCellMar>
            <w:top w:w="0" w:type="dxa"/>
            <w:left w:w="0" w:type="dxa"/>
            <w:bottom w:w="0" w:type="dxa"/>
            <w:right w:w="0" w:type="dxa"/>
          </w:tblCellMar>
        </w:tblPrEx>
        <w:trPr>
          <w:trHeight w:val="480" w:hRule="atLeast"/>
          <w:jc w:val="center"/>
        </w:trPr>
        <w:tc>
          <w:tcPr>
            <w:tcW w:w="24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textAlignment w:val="center"/>
              <w:rPr>
                <w:rFonts w:ascii="Times New Roman" w:hAnsi="Times New Roman" w:eastAsia="仿宋_GB2312"/>
                <w:color w:val="000000"/>
                <w:sz w:val="22"/>
              </w:rPr>
            </w:pPr>
            <w:r>
              <w:rPr>
                <w:rStyle w:val="28"/>
                <w:rFonts w:eastAsia="仿宋_GB2312"/>
                <w:sz w:val="22"/>
                <w:szCs w:val="22"/>
                <w:lang w:bidi="ar"/>
              </w:rPr>
              <w:t xml:space="preserve">PN </w:t>
            </w:r>
            <w:r>
              <w:rPr>
                <w:rStyle w:val="29"/>
                <w:rFonts w:hint="default" w:ascii="Times New Roman" w:hAnsi="Times New Roman" w:eastAsia="仿宋_GB2312" w:cs="Times New Roman"/>
                <w:sz w:val="22"/>
                <w:szCs w:val="22"/>
                <w:lang w:bidi="ar"/>
              </w:rPr>
              <w:t>农药残留</w:t>
            </w:r>
            <w:r>
              <w:rPr>
                <w:rStyle w:val="30"/>
                <w:rFonts w:ascii="Times New Roman" w:hAnsi="Times New Roman" w:eastAsia="仿宋_GB2312" w:cs="Times New Roman"/>
                <w:sz w:val="22"/>
                <w:szCs w:val="22"/>
                <w:lang w:bidi="ar"/>
              </w:rPr>
              <w:t xml:space="preserve"> </w:t>
            </w:r>
            <w:r>
              <w:rPr>
                <w:rStyle w:val="29"/>
                <w:rFonts w:hint="default" w:ascii="Times New Roman" w:hAnsi="Times New Roman" w:eastAsia="仿宋_GB2312" w:cs="Times New Roman"/>
                <w:sz w:val="22"/>
                <w:szCs w:val="22"/>
                <w:lang w:bidi="ar"/>
              </w:rPr>
              <w:t>≤</w:t>
            </w:r>
          </w:p>
        </w:tc>
        <w:tc>
          <w:tcPr>
            <w:tcW w:w="23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0.7</w:t>
            </w:r>
          </w:p>
        </w:tc>
        <w:tc>
          <w:tcPr>
            <w:tcW w:w="1213" w:type="dxa"/>
            <w:vMerge w:val="continue"/>
            <w:tcBorders>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Style w:val="27"/>
                <w:rFonts w:ascii="Times New Roman" w:hAnsi="Times New Roman" w:eastAsia="仿宋_GB2312" w:cs="Times New Roman"/>
                <w:sz w:val="22"/>
                <w:szCs w:val="22"/>
                <w:lang w:bidi="ar"/>
              </w:rPr>
              <w:t>≤0.30</w:t>
            </w:r>
          </w:p>
        </w:tc>
        <w:tc>
          <w:tcPr>
            <w:tcW w:w="85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pPr>
            <w:r>
              <w:rPr>
                <w:rFonts w:hint="eastAsia" w:ascii="Times New Roman" w:hAnsi="Times New Roman" w:eastAsia="仿宋_GB2312"/>
                <w:color w:val="000000"/>
                <w:kern w:val="0"/>
                <w:sz w:val="22"/>
                <w:lang w:bidi="ar"/>
              </w:rPr>
              <w:t>符合</w:t>
            </w:r>
          </w:p>
        </w:tc>
      </w:tr>
      <w:tr>
        <w:tblPrEx>
          <w:tblCellMar>
            <w:top w:w="0" w:type="dxa"/>
            <w:left w:w="0" w:type="dxa"/>
            <w:bottom w:w="0" w:type="dxa"/>
            <w:right w:w="0" w:type="dxa"/>
          </w:tblCellMar>
        </w:tblPrEx>
        <w:trPr>
          <w:trHeight w:val="480" w:hRule="atLeast"/>
          <w:jc w:val="center"/>
        </w:trPr>
        <w:tc>
          <w:tcPr>
            <w:tcW w:w="24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textAlignment w:val="center"/>
              <w:rPr>
                <w:rFonts w:ascii="Times New Roman" w:hAnsi="Times New Roman" w:eastAsia="仿宋_GB2312"/>
                <w:color w:val="000000"/>
                <w:sz w:val="22"/>
              </w:rPr>
            </w:pPr>
            <w:r>
              <w:rPr>
                <w:rStyle w:val="31"/>
                <w:rFonts w:hint="default" w:ascii="Times New Roman" w:hAnsi="Times New Roman" w:eastAsia="仿宋_GB2312" w:cs="Times New Roman"/>
                <w:sz w:val="22"/>
                <w:szCs w:val="22"/>
                <w:lang w:bidi="ar"/>
              </w:rPr>
              <w:t>菌落总数</w:t>
            </w:r>
            <w:r>
              <w:rPr>
                <w:rStyle w:val="32"/>
                <w:rFonts w:eastAsia="仿宋_GB2312"/>
                <w:sz w:val="22"/>
                <w:szCs w:val="22"/>
                <w:lang w:bidi="ar"/>
              </w:rPr>
              <w:t xml:space="preserve">/(CFU/g) </w:t>
            </w:r>
            <w:r>
              <w:rPr>
                <w:rStyle w:val="33"/>
                <w:rFonts w:ascii="Times New Roman" w:hAnsi="Times New Roman" w:eastAsia="仿宋_GB2312" w:cs="Times New Roman"/>
                <w:sz w:val="22"/>
                <w:szCs w:val="22"/>
                <w:lang w:bidi="ar"/>
              </w:rPr>
              <w:t>≤</w:t>
            </w:r>
          </w:p>
        </w:tc>
        <w:tc>
          <w:tcPr>
            <w:tcW w:w="231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5000</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GB 4789.2</w:t>
            </w:r>
          </w:p>
        </w:tc>
        <w:tc>
          <w:tcPr>
            <w:tcW w:w="14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widowControl/>
              <w:adjustRightInd w:val="0"/>
              <w:snapToGrid w:val="0"/>
              <w:jc w:val="center"/>
              <w:textAlignment w:val="center"/>
              <w:rPr>
                <w:rFonts w:ascii="Times New Roman" w:hAnsi="Times New Roman" w:eastAsia="仿宋_GB2312"/>
                <w:color w:val="000000"/>
                <w:sz w:val="22"/>
              </w:rPr>
            </w:pPr>
            <w:r>
              <w:rPr>
                <w:rFonts w:ascii="Times New Roman" w:hAnsi="Times New Roman" w:eastAsia="仿宋_GB2312"/>
                <w:color w:val="000000"/>
                <w:kern w:val="0"/>
                <w:sz w:val="22"/>
                <w:lang w:bidi="ar"/>
              </w:rPr>
              <w:t>2000-4000</w:t>
            </w:r>
          </w:p>
        </w:tc>
        <w:tc>
          <w:tcPr>
            <w:tcW w:w="851" w:type="dxa"/>
            <w:tcBorders>
              <w:top w:val="single" w:color="000000" w:sz="4" w:space="0"/>
              <w:left w:val="single" w:color="000000" w:sz="4" w:space="0"/>
              <w:bottom w:val="single" w:color="000000" w:sz="4" w:space="0"/>
              <w:right w:val="single" w:color="000000" w:sz="4" w:space="0"/>
            </w:tcBorders>
          </w:tcPr>
          <w:p>
            <w:pPr>
              <w:widowControl/>
              <w:adjustRightInd w:val="0"/>
              <w:snapToGrid w:val="0"/>
              <w:jc w:val="center"/>
              <w:textAlignment w:val="center"/>
              <w:rPr>
                <w:rFonts w:ascii="Times New Roman" w:hAnsi="Times New Roman" w:eastAsia="仿宋_GB2312"/>
                <w:color w:val="000000"/>
                <w:kern w:val="0"/>
                <w:sz w:val="22"/>
                <w:lang w:bidi="ar"/>
              </w:rPr>
            </w:pPr>
            <w:r>
              <w:rPr>
                <w:rFonts w:hint="eastAsia" w:ascii="Times New Roman" w:hAnsi="Times New Roman" w:eastAsia="仿宋_GB2312"/>
                <w:color w:val="000000"/>
                <w:kern w:val="0"/>
                <w:sz w:val="22"/>
                <w:lang w:bidi="ar"/>
              </w:rPr>
              <w:t>符合</w:t>
            </w:r>
          </w:p>
        </w:tc>
      </w:tr>
    </w:tbl>
    <w:p>
      <w:pPr>
        <w:adjustRightInd w:val="0"/>
        <w:snapToGrid w:val="0"/>
        <w:spacing w:before="156" w:beforeLines="50"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本标准中</w:t>
      </w:r>
      <w:r>
        <w:rPr>
          <w:rFonts w:hint="eastAsia" w:ascii="Times New Roman" w:hAnsi="Times New Roman" w:eastAsia="仿宋_GB2312"/>
          <w:b/>
          <w:sz w:val="24"/>
          <w:szCs w:val="28"/>
        </w:rPr>
        <w:t>水分含量、含砂量、磁性金属物</w:t>
      </w:r>
      <w:r>
        <w:rPr>
          <w:rFonts w:hint="eastAsia" w:ascii="Times New Roman" w:hAnsi="Times New Roman" w:eastAsia="仿宋_GB2312"/>
          <w:sz w:val="24"/>
          <w:szCs w:val="28"/>
        </w:rPr>
        <w:t>质量指标参考GB</w:t>
      </w:r>
      <w:r>
        <w:rPr>
          <w:rFonts w:ascii="Times New Roman" w:hAnsi="Times New Roman" w:eastAsia="仿宋_GB2312"/>
          <w:sz w:val="24"/>
          <w:szCs w:val="28"/>
        </w:rPr>
        <w:t>/</w:t>
      </w:r>
      <w:r>
        <w:rPr>
          <w:rFonts w:hint="eastAsia" w:ascii="Times New Roman" w:hAnsi="Times New Roman" w:eastAsia="仿宋_GB2312"/>
          <w:sz w:val="24"/>
          <w:szCs w:val="28"/>
        </w:rPr>
        <w:t>T</w:t>
      </w:r>
      <w:r>
        <w:rPr>
          <w:rFonts w:ascii="Times New Roman" w:hAnsi="Times New Roman" w:eastAsia="仿宋_GB2312"/>
          <w:sz w:val="24"/>
          <w:szCs w:val="28"/>
        </w:rPr>
        <w:t xml:space="preserve"> 1355-2021 </w:t>
      </w:r>
      <w:r>
        <w:rPr>
          <w:rFonts w:hint="eastAsia" w:ascii="Times New Roman" w:hAnsi="Times New Roman" w:eastAsia="仿宋_GB2312"/>
          <w:sz w:val="24"/>
          <w:szCs w:val="28"/>
        </w:rPr>
        <w:t>小麦粉，分别设定为≤1</w:t>
      </w:r>
      <w:r>
        <w:rPr>
          <w:rFonts w:ascii="Times New Roman" w:hAnsi="Times New Roman" w:eastAsia="仿宋_GB2312"/>
          <w:sz w:val="24"/>
          <w:szCs w:val="28"/>
        </w:rPr>
        <w:t>4.50%</w:t>
      </w:r>
      <w:r>
        <w:rPr>
          <w:rFonts w:hint="eastAsia" w:ascii="Times New Roman" w:hAnsi="Times New Roman" w:eastAsia="仿宋_GB2312"/>
          <w:sz w:val="24"/>
          <w:szCs w:val="28"/>
        </w:rPr>
        <w:t>，≤2</w:t>
      </w:r>
      <w:r>
        <w:rPr>
          <w:rFonts w:ascii="Times New Roman" w:hAnsi="Times New Roman" w:eastAsia="仿宋_GB2312"/>
          <w:sz w:val="24"/>
          <w:szCs w:val="28"/>
        </w:rPr>
        <w:t>.02%</w:t>
      </w:r>
      <w:r>
        <w:rPr>
          <w:rFonts w:hint="eastAsia" w:ascii="Times New Roman" w:hAnsi="Times New Roman" w:eastAsia="仿宋_GB2312"/>
          <w:sz w:val="24"/>
          <w:szCs w:val="28"/>
        </w:rPr>
        <w:t>，≤0</w:t>
      </w:r>
      <w:r>
        <w:rPr>
          <w:rFonts w:ascii="Times New Roman" w:hAnsi="Times New Roman" w:eastAsia="仿宋_GB2312"/>
          <w:sz w:val="24"/>
          <w:szCs w:val="28"/>
        </w:rPr>
        <w:t>.003</w:t>
      </w:r>
      <w:r>
        <w:rPr>
          <w:rFonts w:hint="eastAsia" w:ascii="Times New Roman" w:hAnsi="Times New Roman" w:eastAsia="仿宋_GB2312"/>
          <w:sz w:val="24"/>
          <w:szCs w:val="28"/>
        </w:rPr>
        <w:t>g</w:t>
      </w:r>
      <w:r>
        <w:rPr>
          <w:rFonts w:ascii="Times New Roman" w:hAnsi="Times New Roman" w:eastAsia="仿宋_GB2312"/>
          <w:sz w:val="24"/>
          <w:szCs w:val="28"/>
        </w:rPr>
        <w:t>/kg</w:t>
      </w:r>
      <w:r>
        <w:rPr>
          <w:rFonts w:hint="eastAsia" w:ascii="Times New Roman" w:hAnsi="Times New Roman" w:eastAsia="仿宋_GB2312"/>
          <w:sz w:val="24"/>
          <w:szCs w:val="28"/>
        </w:rPr>
        <w:t>；</w:t>
      </w:r>
      <w:r>
        <w:rPr>
          <w:rFonts w:hint="eastAsia" w:ascii="Times New Roman" w:hAnsi="Times New Roman" w:eastAsia="仿宋_GB2312"/>
          <w:b/>
          <w:sz w:val="24"/>
          <w:szCs w:val="28"/>
        </w:rPr>
        <w:t>灰分含量质量指标</w:t>
      </w:r>
      <w:r>
        <w:rPr>
          <w:rFonts w:hint="eastAsia" w:ascii="Times New Roman" w:hAnsi="Times New Roman" w:eastAsia="仿宋_GB2312"/>
          <w:sz w:val="24"/>
          <w:szCs w:val="28"/>
        </w:rPr>
        <w:t>设定时，一方面参考国家标准，本标准中的专用小麦粉达到精制粉级别（≤0</w:t>
      </w:r>
      <w:r>
        <w:rPr>
          <w:rFonts w:ascii="Times New Roman" w:hAnsi="Times New Roman" w:eastAsia="仿宋_GB2312"/>
          <w:sz w:val="24"/>
          <w:szCs w:val="28"/>
        </w:rPr>
        <w:t>.70%</w:t>
      </w:r>
      <w:r>
        <w:rPr>
          <w:rFonts w:hint="eastAsia" w:ascii="Times New Roman" w:hAnsi="Times New Roman" w:eastAsia="仿宋_GB2312"/>
          <w:sz w:val="24"/>
          <w:szCs w:val="28"/>
        </w:rPr>
        <w:t>），同时生湿面制品专用小麦粉多为前路粉，灰分较低，综合考虑检测的指标范围和小麦粉加工企业的产品结构和出率情况，标准起草小组将灰分的质量指标设定为≤0</w:t>
      </w:r>
      <w:r>
        <w:rPr>
          <w:rFonts w:ascii="Times New Roman" w:hAnsi="Times New Roman" w:eastAsia="仿宋_GB2312"/>
          <w:sz w:val="24"/>
          <w:szCs w:val="28"/>
        </w:rPr>
        <w:t>.60%</w:t>
      </w:r>
      <w:r>
        <w:rPr>
          <w:rFonts w:hint="eastAsia" w:ascii="Times New Roman" w:hAnsi="Times New Roman" w:eastAsia="仿宋_GB2312"/>
          <w:sz w:val="24"/>
          <w:szCs w:val="28"/>
        </w:rPr>
        <w:t>；</w:t>
      </w:r>
      <w:r>
        <w:rPr>
          <w:rFonts w:hint="eastAsia" w:ascii="Times New Roman" w:hAnsi="Times New Roman" w:eastAsia="仿宋_GB2312"/>
          <w:b/>
          <w:sz w:val="24"/>
          <w:szCs w:val="28"/>
        </w:rPr>
        <w:t>脂肪酸值质量指标</w:t>
      </w:r>
      <w:r>
        <w:rPr>
          <w:rFonts w:hint="eastAsia" w:ascii="Times New Roman" w:hAnsi="Times New Roman" w:eastAsia="仿宋_GB2312"/>
          <w:sz w:val="24"/>
          <w:szCs w:val="28"/>
        </w:rPr>
        <w:t>设定时，标准起草小组参考了GB</w:t>
      </w:r>
      <w:r>
        <w:rPr>
          <w:rFonts w:ascii="Times New Roman" w:hAnsi="Times New Roman" w:eastAsia="仿宋_GB2312"/>
          <w:sz w:val="24"/>
          <w:szCs w:val="28"/>
        </w:rPr>
        <w:t>/</w:t>
      </w:r>
      <w:r>
        <w:rPr>
          <w:rFonts w:hint="eastAsia" w:ascii="Times New Roman" w:hAnsi="Times New Roman" w:eastAsia="仿宋_GB2312"/>
          <w:sz w:val="24"/>
          <w:szCs w:val="28"/>
        </w:rPr>
        <w:t>T</w:t>
      </w:r>
      <w:r>
        <w:rPr>
          <w:rFonts w:ascii="Times New Roman" w:hAnsi="Times New Roman" w:eastAsia="仿宋_GB2312"/>
          <w:sz w:val="24"/>
          <w:szCs w:val="28"/>
        </w:rPr>
        <w:t xml:space="preserve"> 1355-2021 </w:t>
      </w:r>
      <w:r>
        <w:rPr>
          <w:rFonts w:hint="eastAsia" w:ascii="Times New Roman" w:hAnsi="Times New Roman" w:eastAsia="仿宋_GB2312"/>
          <w:sz w:val="24"/>
          <w:szCs w:val="28"/>
        </w:rPr>
        <w:t>小麦粉及其他相关小麦粉国家标准中设定的脂肪酸值≤</w:t>
      </w:r>
      <w:r>
        <w:rPr>
          <w:rFonts w:ascii="Times New Roman" w:hAnsi="Times New Roman" w:eastAsia="仿宋_GB2312"/>
          <w:sz w:val="24"/>
          <w:szCs w:val="28"/>
        </w:rPr>
        <w:t xml:space="preserve">80 </w:t>
      </w:r>
      <w:r>
        <w:rPr>
          <w:rFonts w:hint="eastAsia" w:ascii="Times New Roman" w:hAnsi="Times New Roman" w:eastAsia="仿宋_GB2312"/>
          <w:sz w:val="24"/>
          <w:szCs w:val="28"/>
        </w:rPr>
        <w:t>mg</w:t>
      </w:r>
      <w:r>
        <w:rPr>
          <w:rFonts w:ascii="Times New Roman" w:hAnsi="Times New Roman" w:eastAsia="仿宋_GB2312"/>
          <w:sz w:val="24"/>
          <w:szCs w:val="28"/>
        </w:rPr>
        <w:t>/100</w:t>
      </w:r>
      <w:r>
        <w:rPr>
          <w:rFonts w:hint="eastAsia" w:ascii="Times New Roman" w:hAnsi="Times New Roman" w:eastAsia="仿宋_GB2312"/>
          <w:sz w:val="24"/>
          <w:szCs w:val="28"/>
        </w:rPr>
        <w:t>g（以KOH计），为同时考虑生湿面制品专用粉的出粉结构中多为前路粉，脂肪酸值相对较低，企业多将设定脂肪酸值限值设定为6</w:t>
      </w:r>
      <w:r>
        <w:rPr>
          <w:rFonts w:ascii="Times New Roman" w:hAnsi="Times New Roman" w:eastAsia="仿宋_GB2312"/>
          <w:sz w:val="24"/>
          <w:szCs w:val="28"/>
        </w:rPr>
        <w:t xml:space="preserve">0 </w:t>
      </w:r>
      <w:r>
        <w:rPr>
          <w:rFonts w:hint="eastAsia" w:ascii="Times New Roman" w:hAnsi="Times New Roman" w:eastAsia="仿宋_GB2312"/>
          <w:sz w:val="24"/>
          <w:szCs w:val="28"/>
        </w:rPr>
        <w:t>mg</w:t>
      </w:r>
      <w:r>
        <w:rPr>
          <w:rFonts w:ascii="Times New Roman" w:hAnsi="Times New Roman" w:eastAsia="仿宋_GB2312"/>
          <w:sz w:val="24"/>
          <w:szCs w:val="28"/>
        </w:rPr>
        <w:t>/100</w:t>
      </w:r>
      <w:r>
        <w:rPr>
          <w:rFonts w:hint="eastAsia" w:ascii="Times New Roman" w:hAnsi="Times New Roman" w:eastAsia="仿宋_GB2312"/>
          <w:sz w:val="24"/>
          <w:szCs w:val="28"/>
        </w:rPr>
        <w:t>g，结合国际标准中CXS</w:t>
      </w:r>
      <w:r>
        <w:rPr>
          <w:rFonts w:ascii="Times New Roman" w:hAnsi="Times New Roman" w:eastAsia="仿宋_GB2312"/>
          <w:sz w:val="24"/>
          <w:szCs w:val="28"/>
        </w:rPr>
        <w:t xml:space="preserve"> 152-1985 </w:t>
      </w:r>
      <w:r>
        <w:rPr>
          <w:rFonts w:hint="eastAsia" w:ascii="Times New Roman" w:hAnsi="Times New Roman" w:eastAsia="仿宋_GB2312"/>
          <w:sz w:val="24"/>
          <w:szCs w:val="28"/>
        </w:rPr>
        <w:t>小麦粉将脂肪酸值限定为≤</w:t>
      </w:r>
      <w:r>
        <w:rPr>
          <w:rFonts w:ascii="Times New Roman" w:hAnsi="Times New Roman" w:eastAsia="仿宋_GB2312"/>
          <w:sz w:val="24"/>
          <w:szCs w:val="28"/>
        </w:rPr>
        <w:t xml:space="preserve">50 </w:t>
      </w:r>
      <w:r>
        <w:rPr>
          <w:rFonts w:hint="eastAsia" w:ascii="Times New Roman" w:hAnsi="Times New Roman" w:eastAsia="仿宋_GB2312"/>
          <w:sz w:val="24"/>
          <w:szCs w:val="28"/>
        </w:rPr>
        <w:t>mg</w:t>
      </w:r>
      <w:r>
        <w:rPr>
          <w:rFonts w:ascii="Times New Roman" w:hAnsi="Times New Roman" w:eastAsia="仿宋_GB2312"/>
          <w:sz w:val="24"/>
          <w:szCs w:val="28"/>
        </w:rPr>
        <w:t>/100</w:t>
      </w:r>
      <w:r>
        <w:rPr>
          <w:rFonts w:hint="eastAsia" w:ascii="Times New Roman" w:hAnsi="Times New Roman" w:eastAsia="仿宋_GB2312"/>
          <w:sz w:val="24"/>
          <w:szCs w:val="28"/>
        </w:rPr>
        <w:t>g（以KOH计），标准起草小组经综合考虑后将本标准中的脂肪酸值设定为≤</w:t>
      </w:r>
      <w:r>
        <w:rPr>
          <w:rFonts w:ascii="Times New Roman" w:hAnsi="Times New Roman" w:eastAsia="仿宋_GB2312"/>
          <w:sz w:val="24"/>
          <w:szCs w:val="28"/>
        </w:rPr>
        <w:t xml:space="preserve">60 </w:t>
      </w:r>
      <w:r>
        <w:rPr>
          <w:rFonts w:hint="eastAsia" w:ascii="Times New Roman" w:hAnsi="Times New Roman" w:eastAsia="仿宋_GB2312"/>
          <w:sz w:val="24"/>
          <w:szCs w:val="28"/>
        </w:rPr>
        <w:t>mg</w:t>
      </w:r>
      <w:r>
        <w:rPr>
          <w:rFonts w:ascii="Times New Roman" w:hAnsi="Times New Roman" w:eastAsia="仿宋_GB2312"/>
          <w:sz w:val="24"/>
          <w:szCs w:val="28"/>
        </w:rPr>
        <w:t>/100</w:t>
      </w:r>
      <w:r>
        <w:rPr>
          <w:rFonts w:hint="eastAsia" w:ascii="Times New Roman" w:hAnsi="Times New Roman" w:eastAsia="仿宋_GB2312"/>
          <w:sz w:val="24"/>
          <w:szCs w:val="28"/>
        </w:rPr>
        <w:t>g（以KOH计）；</w:t>
      </w:r>
      <w:r>
        <w:rPr>
          <w:rFonts w:hint="eastAsia" w:ascii="Times New Roman" w:hAnsi="Times New Roman" w:eastAsia="仿宋_GB2312"/>
          <w:b/>
          <w:sz w:val="24"/>
          <w:szCs w:val="28"/>
        </w:rPr>
        <w:t>真菌毒素、污染物、农药残留安全指标</w:t>
      </w:r>
      <w:r>
        <w:rPr>
          <w:rFonts w:hint="eastAsia" w:ascii="Times New Roman" w:hAnsi="Times New Roman" w:eastAsia="仿宋_GB2312"/>
          <w:sz w:val="24"/>
          <w:szCs w:val="28"/>
        </w:rPr>
        <w:t>设定时，主要参考中华人民共和国粮食行业标准《中国好粮油 小麦粉》LS/T3248-2017，设定安全指数P</w:t>
      </w:r>
      <w:r>
        <w:rPr>
          <w:rFonts w:hint="eastAsia" w:ascii="Times New Roman" w:hAnsi="Times New Roman" w:eastAsia="仿宋_GB2312"/>
          <w:sz w:val="24"/>
          <w:szCs w:val="28"/>
          <w:vertAlign w:val="subscript"/>
        </w:rPr>
        <w:t>N</w:t>
      </w:r>
      <w:r>
        <w:rPr>
          <w:rFonts w:hint="eastAsia" w:ascii="Times New Roman" w:hAnsi="Times New Roman" w:eastAsia="仿宋_GB2312"/>
          <w:sz w:val="24"/>
          <w:szCs w:val="28"/>
        </w:rPr>
        <w:t>≤</w:t>
      </w:r>
      <w:r>
        <w:rPr>
          <w:rFonts w:ascii="Times New Roman" w:hAnsi="Times New Roman" w:eastAsia="仿宋_GB2312"/>
          <w:sz w:val="24"/>
          <w:szCs w:val="28"/>
        </w:rPr>
        <w:t>0.7</w:t>
      </w:r>
      <w:r>
        <w:rPr>
          <w:rFonts w:hint="eastAsia" w:ascii="Times New Roman" w:hAnsi="Times New Roman" w:eastAsia="仿宋_GB2312"/>
          <w:sz w:val="24"/>
          <w:szCs w:val="28"/>
        </w:rPr>
        <w:t>。</w:t>
      </w:r>
    </w:p>
    <w:p>
      <w:pPr>
        <w:adjustRightInd w:val="0"/>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标准起草小组在设定</w:t>
      </w:r>
      <w:r>
        <w:rPr>
          <w:rFonts w:hint="eastAsia" w:ascii="Times New Roman" w:hAnsi="Times New Roman" w:eastAsia="仿宋_GB2312"/>
          <w:b/>
          <w:sz w:val="24"/>
          <w:szCs w:val="28"/>
        </w:rPr>
        <w:t>破损淀粉含量、多酚氧化酶活力质量指标和菌落总数指标</w:t>
      </w:r>
      <w:r>
        <w:rPr>
          <w:rFonts w:hint="eastAsia" w:ascii="Times New Roman" w:hAnsi="Times New Roman" w:eastAsia="仿宋_GB2312"/>
          <w:sz w:val="24"/>
          <w:szCs w:val="28"/>
        </w:rPr>
        <w:t>时，经前期研究发现，通过降低专用小麦粉中的破损淀粉含量可以显著抑制生湿面条的返水和面条粘连现象；通过降低专用粉中多酚氧化酶活性可显著降低生湿面的褐变现象，而通过降低专用粉的微生物含量可为生湿面制品的货架期和储藏品质带来诸多益处。因此，起草小组还对本标准参与单位研发、生产和销售的不同生湿面制品专用小麦粉的菌落总数、破损淀粉含量、多酚氧化酶活力进行测定和验证，检测数据如下：</w:t>
      </w:r>
    </w:p>
    <w:tbl>
      <w:tblPr>
        <w:tblStyle w:val="7"/>
        <w:tblW w:w="8075" w:type="dxa"/>
        <w:jc w:val="center"/>
        <w:tblLayout w:type="autofit"/>
        <w:tblCellMar>
          <w:top w:w="0" w:type="dxa"/>
          <w:left w:w="108" w:type="dxa"/>
          <w:bottom w:w="0" w:type="dxa"/>
          <w:right w:w="108" w:type="dxa"/>
        </w:tblCellMar>
      </w:tblPr>
      <w:tblGrid>
        <w:gridCol w:w="1129"/>
        <w:gridCol w:w="1960"/>
        <w:gridCol w:w="1366"/>
        <w:gridCol w:w="1880"/>
        <w:gridCol w:w="1740"/>
      </w:tblGrid>
      <w:tr>
        <w:tblPrEx>
          <w:tblCellMar>
            <w:top w:w="0" w:type="dxa"/>
            <w:left w:w="108" w:type="dxa"/>
            <w:bottom w:w="0" w:type="dxa"/>
            <w:right w:w="108" w:type="dxa"/>
          </w:tblCellMar>
        </w:tblPrEx>
        <w:trPr>
          <w:trHeight w:val="285"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rPr>
                <w:rFonts w:ascii="Times New Roman" w:hAnsi="Times New Roman" w:eastAsia="仿宋_GB2312"/>
                <w:color w:val="000000"/>
                <w:kern w:val="0"/>
                <w:sz w:val="22"/>
              </w:rPr>
            </w:pPr>
            <w:r>
              <w:rPr>
                <w:rFonts w:hint="eastAsia" w:ascii="Times New Roman" w:hAnsi="Times New Roman" w:eastAsia="仿宋_GB2312"/>
                <w:color w:val="000000"/>
                <w:kern w:val="0"/>
                <w:sz w:val="22"/>
              </w:rPr>
              <w:t>样品</w:t>
            </w:r>
            <w:r>
              <w:rPr>
                <w:rFonts w:ascii="Times New Roman" w:hAnsi="Times New Roman" w:eastAsia="仿宋_GB2312"/>
                <w:color w:val="000000"/>
                <w:kern w:val="0"/>
                <w:sz w:val="22"/>
              </w:rPr>
              <w:t>序号</w:t>
            </w:r>
          </w:p>
        </w:tc>
        <w:tc>
          <w:tcPr>
            <w:tcW w:w="196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检测样品</w:t>
            </w:r>
          </w:p>
        </w:tc>
        <w:tc>
          <w:tcPr>
            <w:tcW w:w="1366"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TPC(CFU/g)</w:t>
            </w:r>
          </w:p>
        </w:tc>
        <w:tc>
          <w:tcPr>
            <w:tcW w:w="188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破损淀粉UCD</w:t>
            </w:r>
          </w:p>
        </w:tc>
        <w:tc>
          <w:tcPr>
            <w:tcW w:w="174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PPO</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揭阳1#</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50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22.800</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4.405</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2</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揭阳2#</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22.925</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4.680</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3</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揭阳3#</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1200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20.511</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5.860</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4</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揭阳4#</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60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22.254</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5.366</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5</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青岛1#</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1000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kern w:val="0"/>
                <w:sz w:val="22"/>
              </w:rPr>
            </w:pPr>
            <w:r>
              <w:rPr>
                <w:rFonts w:ascii="Times New Roman" w:hAnsi="Times New Roman" w:eastAsia="仿宋_GB2312"/>
                <w:kern w:val="0"/>
                <w:sz w:val="22"/>
              </w:rPr>
              <w:t>20.556</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8.351</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6</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长沙1#</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1100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kern w:val="0"/>
                <w:sz w:val="22"/>
              </w:rPr>
            </w:pPr>
            <w:r>
              <w:rPr>
                <w:rFonts w:ascii="Times New Roman" w:hAnsi="Times New Roman" w:eastAsia="仿宋_GB2312"/>
                <w:kern w:val="0"/>
                <w:sz w:val="22"/>
              </w:rPr>
              <w:t>14.688</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6.415</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7</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长沙2#</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280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kern w:val="0"/>
                <w:sz w:val="22"/>
              </w:rPr>
            </w:pPr>
            <w:r>
              <w:rPr>
                <w:rFonts w:ascii="Times New Roman" w:hAnsi="Times New Roman" w:eastAsia="仿宋_GB2312"/>
                <w:kern w:val="0"/>
                <w:sz w:val="22"/>
              </w:rPr>
              <w:t>18.371</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7.112</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8</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秦皇岛面条粉1#</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5000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kern w:val="0"/>
                <w:sz w:val="22"/>
              </w:rPr>
            </w:pPr>
            <w:r>
              <w:rPr>
                <w:rFonts w:ascii="Times New Roman" w:hAnsi="Times New Roman" w:eastAsia="仿宋_GB2312"/>
                <w:kern w:val="0"/>
                <w:sz w:val="22"/>
              </w:rPr>
              <w:t>22.894</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6.822</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9</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秦皇岛面条粉2#</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13000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kern w:val="0"/>
                <w:sz w:val="22"/>
              </w:rPr>
            </w:pPr>
            <w:r>
              <w:rPr>
                <w:rFonts w:ascii="Times New Roman" w:hAnsi="Times New Roman" w:eastAsia="仿宋_GB2312"/>
                <w:kern w:val="0"/>
                <w:sz w:val="22"/>
              </w:rPr>
              <w:t>20.351</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8.793</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10</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秦皇岛面条粉3#</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13000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kern w:val="0"/>
                <w:sz w:val="22"/>
              </w:rPr>
            </w:pPr>
            <w:r>
              <w:rPr>
                <w:rFonts w:ascii="Times New Roman" w:hAnsi="Times New Roman" w:eastAsia="仿宋_GB2312"/>
                <w:kern w:val="0"/>
                <w:sz w:val="22"/>
              </w:rPr>
              <w:t>21.351</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7.241</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11</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陕西1#</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1400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kern w:val="0"/>
                <w:sz w:val="22"/>
              </w:rPr>
            </w:pPr>
            <w:r>
              <w:rPr>
                <w:rFonts w:ascii="Times New Roman" w:hAnsi="Times New Roman" w:eastAsia="仿宋_GB2312"/>
                <w:kern w:val="0"/>
                <w:sz w:val="22"/>
              </w:rPr>
              <w:t>22.164</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4.105</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12</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陕西2#</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15000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kern w:val="0"/>
                <w:sz w:val="22"/>
              </w:rPr>
            </w:pPr>
            <w:r>
              <w:rPr>
                <w:rFonts w:ascii="Times New Roman" w:hAnsi="Times New Roman" w:eastAsia="仿宋_GB2312"/>
                <w:kern w:val="0"/>
                <w:sz w:val="22"/>
              </w:rPr>
              <w:t>18.530</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4.779</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13</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内蒙古1#</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2800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kern w:val="0"/>
                <w:sz w:val="22"/>
              </w:rPr>
            </w:pPr>
            <w:r>
              <w:rPr>
                <w:rFonts w:ascii="Times New Roman" w:hAnsi="Times New Roman" w:eastAsia="仿宋_GB2312"/>
                <w:kern w:val="0"/>
                <w:sz w:val="22"/>
              </w:rPr>
              <w:t>19.328</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5.888</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14</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内蒙古2#</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1100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kern w:val="0"/>
                <w:sz w:val="22"/>
              </w:rPr>
            </w:pPr>
            <w:r>
              <w:rPr>
                <w:rFonts w:ascii="Times New Roman" w:hAnsi="Times New Roman" w:eastAsia="仿宋_GB2312"/>
                <w:kern w:val="0"/>
                <w:sz w:val="22"/>
              </w:rPr>
              <w:t>19.540</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6.731</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15</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河北1厂</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34000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kern w:val="0"/>
                <w:sz w:val="22"/>
              </w:rPr>
            </w:pPr>
            <w:r>
              <w:rPr>
                <w:rFonts w:ascii="Times New Roman" w:hAnsi="Times New Roman" w:eastAsia="仿宋_GB2312"/>
                <w:kern w:val="0"/>
                <w:sz w:val="22"/>
              </w:rPr>
              <w:t>16.695</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5.947</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16</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河北2厂1#</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13000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kern w:val="0"/>
                <w:sz w:val="22"/>
              </w:rPr>
            </w:pPr>
            <w:r>
              <w:rPr>
                <w:rFonts w:ascii="Times New Roman" w:hAnsi="Times New Roman" w:eastAsia="仿宋_GB2312"/>
                <w:kern w:val="0"/>
                <w:sz w:val="22"/>
              </w:rPr>
              <w:t>18.656</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7.784</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17</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河北2厂2#</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16000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19.845</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4.523</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18</w:t>
            </w:r>
          </w:p>
        </w:tc>
        <w:tc>
          <w:tcPr>
            <w:tcW w:w="196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河北2厂3#</w:t>
            </w:r>
          </w:p>
        </w:tc>
        <w:tc>
          <w:tcPr>
            <w:tcW w:w="136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6200</w:t>
            </w:r>
          </w:p>
        </w:tc>
        <w:tc>
          <w:tcPr>
            <w:tcW w:w="188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18.946</w:t>
            </w:r>
          </w:p>
        </w:tc>
        <w:tc>
          <w:tcPr>
            <w:tcW w:w="17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Times New Roman" w:hAnsi="Times New Roman" w:eastAsia="仿宋_GB2312"/>
                <w:color w:val="000000"/>
                <w:kern w:val="0"/>
                <w:sz w:val="22"/>
              </w:rPr>
            </w:pPr>
            <w:r>
              <w:rPr>
                <w:rFonts w:ascii="Times New Roman" w:hAnsi="Times New Roman" w:eastAsia="仿宋_GB2312"/>
                <w:color w:val="000000"/>
                <w:kern w:val="0"/>
                <w:sz w:val="22"/>
              </w:rPr>
              <w:t>5.893</w:t>
            </w:r>
          </w:p>
        </w:tc>
      </w:tr>
    </w:tbl>
    <w:p>
      <w:pPr>
        <w:adjustRightInd w:val="0"/>
        <w:snapToGrid w:val="0"/>
        <w:spacing w:before="156" w:beforeLines="50" w:line="360" w:lineRule="auto"/>
        <w:ind w:firstLine="480" w:firstLineChars="200"/>
        <w:rPr>
          <w:rFonts w:ascii="仿宋_GB2312" w:eastAsia="仿宋_GB2312"/>
          <w:sz w:val="24"/>
          <w:szCs w:val="28"/>
        </w:rPr>
      </w:pPr>
      <w:r>
        <w:rPr>
          <w:rFonts w:hint="eastAsia" w:ascii="仿宋_GB2312" w:eastAsia="仿宋_GB2312"/>
          <w:sz w:val="24"/>
          <w:szCs w:val="28"/>
        </w:rPr>
        <w:t>结果显示，采集样品的破损淀粉含量和PPO指标基本上都能满足本标准，但是部分在售产品的微生物含量不符合本标准中的微生物限量指标，这表明市面上用于生湿面制品生产的专用粉市场还很不规范，特别是微生物含量差异较大，由此引起的生鲜面保质期短的问题尚有待解决。</w:t>
      </w:r>
    </w:p>
    <w:p>
      <w:pPr>
        <w:adjustRightInd w:val="0"/>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进一步的，标准起草小组还针对小麦粉微生物含量对生湿面品质的影响，系统研究了不同初始含菌量对生湿面制品储藏品质的影响规律，主要研究微生物变化、酸度和面片亮度变化等，不同带菌量面粉的基本指标如下表：</w:t>
      </w:r>
    </w:p>
    <w:tbl>
      <w:tblPr>
        <w:tblStyle w:val="7"/>
        <w:tblW w:w="8217" w:type="dxa"/>
        <w:jc w:val="center"/>
        <w:tblLayout w:type="autofit"/>
        <w:tblCellMar>
          <w:top w:w="0" w:type="dxa"/>
          <w:left w:w="108" w:type="dxa"/>
          <w:bottom w:w="0" w:type="dxa"/>
          <w:right w:w="108" w:type="dxa"/>
        </w:tblCellMar>
      </w:tblPr>
      <w:tblGrid>
        <w:gridCol w:w="1129"/>
        <w:gridCol w:w="1134"/>
        <w:gridCol w:w="977"/>
        <w:gridCol w:w="1080"/>
        <w:gridCol w:w="1261"/>
        <w:gridCol w:w="1350"/>
        <w:gridCol w:w="1286"/>
      </w:tblGrid>
      <w:tr>
        <w:tblPrEx>
          <w:tblCellMar>
            <w:top w:w="0" w:type="dxa"/>
            <w:left w:w="108" w:type="dxa"/>
            <w:bottom w:w="0" w:type="dxa"/>
            <w:right w:w="108" w:type="dxa"/>
          </w:tblCellMar>
        </w:tblPrEx>
        <w:trPr>
          <w:trHeight w:val="285"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面粉种类</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水分(%)</w:t>
            </w:r>
          </w:p>
        </w:tc>
        <w:tc>
          <w:tcPr>
            <w:tcW w:w="97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蛋白(%)</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灰分(%)</w:t>
            </w:r>
          </w:p>
        </w:tc>
        <w:tc>
          <w:tcPr>
            <w:tcW w:w="126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TPC(CFU/g)</w:t>
            </w:r>
          </w:p>
        </w:tc>
        <w:tc>
          <w:tcPr>
            <w:tcW w:w="135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YMC(CFU/g)</w:t>
            </w:r>
          </w:p>
        </w:tc>
        <w:tc>
          <w:tcPr>
            <w:tcW w:w="128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储藏周期/d</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hint="eastAsia" w:ascii="Times New Roman" w:hAnsi="Times New Roman" w:eastAsia="仿宋_GB2312"/>
                <w:color w:val="000000"/>
                <w:kern w:val="0"/>
                <w:sz w:val="20"/>
                <w:szCs w:val="18"/>
              </w:rPr>
              <w:t>1</w:t>
            </w:r>
            <w:r>
              <w:rPr>
                <w:rFonts w:ascii="Times New Roman" w:hAnsi="Times New Roman" w:eastAsia="仿宋_GB2312"/>
                <w:color w:val="000000"/>
                <w:kern w:val="0"/>
                <w:sz w:val="20"/>
                <w:szCs w:val="18"/>
              </w:rPr>
              <w:t>#</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12.13</w:t>
            </w:r>
          </w:p>
        </w:tc>
        <w:tc>
          <w:tcPr>
            <w:tcW w:w="9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11.01</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0.41</w:t>
            </w:r>
          </w:p>
        </w:tc>
        <w:tc>
          <w:tcPr>
            <w:tcW w:w="126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120</w:t>
            </w:r>
          </w:p>
        </w:tc>
        <w:tc>
          <w:tcPr>
            <w:tcW w:w="13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530</w:t>
            </w:r>
          </w:p>
        </w:tc>
        <w:tc>
          <w:tcPr>
            <w:tcW w:w="12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23+</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hint="eastAsia" w:ascii="Times New Roman" w:hAnsi="Times New Roman" w:eastAsia="仿宋_GB2312"/>
                <w:color w:val="000000"/>
                <w:kern w:val="0"/>
                <w:sz w:val="20"/>
                <w:szCs w:val="18"/>
              </w:rPr>
              <w:t>2</w:t>
            </w:r>
            <w:r>
              <w:rPr>
                <w:rFonts w:ascii="Times New Roman" w:hAnsi="Times New Roman" w:eastAsia="仿宋_GB2312"/>
                <w:color w:val="000000"/>
                <w:kern w:val="0"/>
                <w:sz w:val="20"/>
                <w:szCs w:val="18"/>
              </w:rPr>
              <w:t>#</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12.7</w:t>
            </w:r>
          </w:p>
        </w:tc>
        <w:tc>
          <w:tcPr>
            <w:tcW w:w="9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12.09</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0.47</w:t>
            </w:r>
          </w:p>
        </w:tc>
        <w:tc>
          <w:tcPr>
            <w:tcW w:w="126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220</w:t>
            </w:r>
          </w:p>
        </w:tc>
        <w:tc>
          <w:tcPr>
            <w:tcW w:w="13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210</w:t>
            </w:r>
          </w:p>
        </w:tc>
        <w:tc>
          <w:tcPr>
            <w:tcW w:w="12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23+</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hint="eastAsia" w:ascii="Times New Roman" w:hAnsi="Times New Roman" w:eastAsia="仿宋_GB2312"/>
                <w:color w:val="000000"/>
                <w:kern w:val="0"/>
                <w:sz w:val="20"/>
                <w:szCs w:val="18"/>
              </w:rPr>
              <w:t>3</w:t>
            </w:r>
            <w:r>
              <w:rPr>
                <w:rFonts w:ascii="Times New Roman" w:hAnsi="Times New Roman" w:eastAsia="仿宋_GB2312"/>
                <w:color w:val="000000"/>
                <w:kern w:val="0"/>
                <w:sz w:val="20"/>
                <w:szCs w:val="18"/>
              </w:rPr>
              <w:t>#</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12.62</w:t>
            </w:r>
          </w:p>
        </w:tc>
        <w:tc>
          <w:tcPr>
            <w:tcW w:w="9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13.38</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0.42</w:t>
            </w:r>
          </w:p>
        </w:tc>
        <w:tc>
          <w:tcPr>
            <w:tcW w:w="126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120</w:t>
            </w:r>
          </w:p>
        </w:tc>
        <w:tc>
          <w:tcPr>
            <w:tcW w:w="13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130</w:t>
            </w:r>
          </w:p>
        </w:tc>
        <w:tc>
          <w:tcPr>
            <w:tcW w:w="12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20</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hint="eastAsia" w:ascii="Times New Roman" w:hAnsi="Times New Roman" w:eastAsia="仿宋_GB2312"/>
                <w:color w:val="000000"/>
                <w:kern w:val="0"/>
                <w:sz w:val="20"/>
                <w:szCs w:val="18"/>
              </w:rPr>
              <w:t>4#</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13.74</w:t>
            </w:r>
          </w:p>
        </w:tc>
        <w:tc>
          <w:tcPr>
            <w:tcW w:w="9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11.34</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0.43</w:t>
            </w:r>
          </w:p>
        </w:tc>
        <w:tc>
          <w:tcPr>
            <w:tcW w:w="126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280</w:t>
            </w:r>
          </w:p>
        </w:tc>
        <w:tc>
          <w:tcPr>
            <w:tcW w:w="13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410</w:t>
            </w:r>
          </w:p>
        </w:tc>
        <w:tc>
          <w:tcPr>
            <w:tcW w:w="12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20</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hint="eastAsia" w:ascii="Times New Roman" w:hAnsi="Times New Roman" w:eastAsia="仿宋_GB2312"/>
                <w:color w:val="000000"/>
                <w:kern w:val="0"/>
                <w:sz w:val="20"/>
                <w:szCs w:val="18"/>
              </w:rPr>
              <w:t>5#</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13.32</w:t>
            </w:r>
          </w:p>
        </w:tc>
        <w:tc>
          <w:tcPr>
            <w:tcW w:w="9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12.26</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0.47</w:t>
            </w:r>
          </w:p>
        </w:tc>
        <w:tc>
          <w:tcPr>
            <w:tcW w:w="126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940</w:t>
            </w:r>
          </w:p>
        </w:tc>
        <w:tc>
          <w:tcPr>
            <w:tcW w:w="13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720</w:t>
            </w:r>
          </w:p>
        </w:tc>
        <w:tc>
          <w:tcPr>
            <w:tcW w:w="12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15</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hint="eastAsia" w:ascii="Times New Roman" w:hAnsi="Times New Roman" w:eastAsia="仿宋_GB2312"/>
                <w:color w:val="000000"/>
                <w:kern w:val="0"/>
                <w:sz w:val="20"/>
                <w:szCs w:val="18"/>
              </w:rPr>
              <w:t>6#</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12.31</w:t>
            </w:r>
          </w:p>
        </w:tc>
        <w:tc>
          <w:tcPr>
            <w:tcW w:w="9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12.18</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0.43</w:t>
            </w:r>
          </w:p>
        </w:tc>
        <w:tc>
          <w:tcPr>
            <w:tcW w:w="126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990</w:t>
            </w:r>
          </w:p>
        </w:tc>
        <w:tc>
          <w:tcPr>
            <w:tcW w:w="13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580</w:t>
            </w:r>
          </w:p>
        </w:tc>
        <w:tc>
          <w:tcPr>
            <w:tcW w:w="12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15</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hint="eastAsia" w:ascii="Times New Roman" w:hAnsi="Times New Roman" w:eastAsia="仿宋_GB2312"/>
                <w:color w:val="000000"/>
                <w:kern w:val="0"/>
                <w:sz w:val="20"/>
                <w:szCs w:val="18"/>
              </w:rPr>
              <w:t>7#</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13.18</w:t>
            </w:r>
          </w:p>
        </w:tc>
        <w:tc>
          <w:tcPr>
            <w:tcW w:w="9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12.02</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0.5</w:t>
            </w:r>
          </w:p>
        </w:tc>
        <w:tc>
          <w:tcPr>
            <w:tcW w:w="126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2400</w:t>
            </w:r>
          </w:p>
        </w:tc>
        <w:tc>
          <w:tcPr>
            <w:tcW w:w="13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720</w:t>
            </w:r>
          </w:p>
        </w:tc>
        <w:tc>
          <w:tcPr>
            <w:tcW w:w="12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13</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hint="eastAsia" w:ascii="Times New Roman" w:hAnsi="Times New Roman" w:eastAsia="仿宋_GB2312"/>
                <w:color w:val="000000"/>
                <w:kern w:val="0"/>
                <w:sz w:val="20"/>
                <w:szCs w:val="18"/>
              </w:rPr>
              <w:t>8#</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13</w:t>
            </w:r>
          </w:p>
        </w:tc>
        <w:tc>
          <w:tcPr>
            <w:tcW w:w="9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12.15</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0.54</w:t>
            </w:r>
          </w:p>
        </w:tc>
        <w:tc>
          <w:tcPr>
            <w:tcW w:w="126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2600</w:t>
            </w:r>
          </w:p>
        </w:tc>
        <w:tc>
          <w:tcPr>
            <w:tcW w:w="13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900</w:t>
            </w:r>
          </w:p>
        </w:tc>
        <w:tc>
          <w:tcPr>
            <w:tcW w:w="12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13</w:t>
            </w:r>
          </w:p>
        </w:tc>
      </w:tr>
      <w:tr>
        <w:tblPrEx>
          <w:tblCellMar>
            <w:top w:w="0" w:type="dxa"/>
            <w:left w:w="108" w:type="dxa"/>
            <w:bottom w:w="0" w:type="dxa"/>
            <w:right w:w="108" w:type="dxa"/>
          </w:tblCellMar>
        </w:tblPrEx>
        <w:trPr>
          <w:trHeight w:val="285" w:hRule="atLeast"/>
          <w:jc w:val="center"/>
        </w:trPr>
        <w:tc>
          <w:tcPr>
            <w:tcW w:w="112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hint="eastAsia" w:ascii="Times New Roman" w:hAnsi="Times New Roman" w:eastAsia="仿宋_GB2312"/>
                <w:color w:val="000000"/>
                <w:kern w:val="0"/>
                <w:sz w:val="20"/>
                <w:szCs w:val="18"/>
              </w:rPr>
              <w:t>9#</w:t>
            </w:r>
          </w:p>
        </w:tc>
        <w:tc>
          <w:tcPr>
            <w:tcW w:w="1134"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13.3</w:t>
            </w:r>
          </w:p>
        </w:tc>
        <w:tc>
          <w:tcPr>
            <w:tcW w:w="977"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10.96</w:t>
            </w:r>
          </w:p>
        </w:tc>
        <w:tc>
          <w:tcPr>
            <w:tcW w:w="108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0.43</w:t>
            </w:r>
          </w:p>
        </w:tc>
        <w:tc>
          <w:tcPr>
            <w:tcW w:w="1261"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5500</w:t>
            </w:r>
          </w:p>
        </w:tc>
        <w:tc>
          <w:tcPr>
            <w:tcW w:w="1350"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1400</w:t>
            </w:r>
          </w:p>
        </w:tc>
        <w:tc>
          <w:tcPr>
            <w:tcW w:w="1286" w:type="dxa"/>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仿宋_GB2312"/>
                <w:color w:val="000000"/>
                <w:kern w:val="0"/>
                <w:sz w:val="20"/>
                <w:szCs w:val="18"/>
              </w:rPr>
            </w:pPr>
            <w:r>
              <w:rPr>
                <w:rFonts w:ascii="Times New Roman" w:hAnsi="Times New Roman" w:eastAsia="仿宋_GB2312"/>
                <w:color w:val="000000"/>
                <w:kern w:val="0"/>
                <w:sz w:val="20"/>
                <w:szCs w:val="18"/>
              </w:rPr>
              <w:t>9</w:t>
            </w:r>
          </w:p>
        </w:tc>
      </w:tr>
    </w:tbl>
    <w:p>
      <w:pPr>
        <w:adjustRightInd w:val="0"/>
        <w:snapToGrid w:val="0"/>
        <w:spacing w:before="156" w:beforeLines="50"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利用上述面粉样品制作生鲜面，并进行储藏实验，不同初始含菌量面粉对生鲜面微生物的影响如下图：</w:t>
      </w:r>
    </w:p>
    <w:p>
      <w:pPr>
        <w:adjustRightInd w:val="0"/>
        <w:snapToGrid w:val="0"/>
        <w:spacing w:line="360" w:lineRule="auto"/>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5274310" cy="2186305"/>
            <wp:effectExtent l="0" t="0" r="2540"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5274310" cy="2186455"/>
                    </a:xfrm>
                    <a:prstGeom prst="rect">
                      <a:avLst/>
                    </a:prstGeom>
                  </pic:spPr>
                </pic:pic>
              </a:graphicData>
            </a:graphic>
          </wp:inline>
        </w:drawing>
      </w:r>
    </w:p>
    <w:p>
      <w:pPr>
        <w:adjustRightInd w:val="0"/>
        <w:snapToGrid w:val="0"/>
        <w:spacing w:line="360" w:lineRule="auto"/>
        <w:jc w:val="center"/>
        <w:rPr>
          <w:rFonts w:ascii="Times New Roman" w:hAnsi="Times New Roman" w:eastAsia="仿宋_GB2312"/>
          <w:sz w:val="24"/>
          <w:szCs w:val="28"/>
        </w:rPr>
      </w:pPr>
      <w:r>
        <w:rPr>
          <w:rFonts w:hint="eastAsia" w:ascii="仿宋_GB2312" w:hAnsi="黑体" w:eastAsia="仿宋_GB2312"/>
          <w:sz w:val="24"/>
          <w:szCs w:val="28"/>
        </w:rPr>
        <w:t>图</w:t>
      </w:r>
      <w:r>
        <w:rPr>
          <w:rFonts w:ascii="仿宋_GB2312" w:hAnsi="黑体" w:eastAsia="仿宋_GB2312"/>
          <w:sz w:val="24"/>
          <w:szCs w:val="28"/>
        </w:rPr>
        <w:t>4</w:t>
      </w:r>
      <w:r>
        <w:rPr>
          <w:rFonts w:hint="eastAsia" w:ascii="仿宋_GB2312" w:hAnsi="黑体" w:eastAsia="仿宋_GB2312"/>
          <w:sz w:val="24"/>
          <w:szCs w:val="28"/>
        </w:rPr>
        <w:t xml:space="preserve"> 初始含菌量对生鲜面在储藏期间微生物的影响</w:t>
      </w:r>
    </w:p>
    <w:p>
      <w:pPr>
        <w:adjustRightInd w:val="0"/>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不同含菌量面粉对生鲜面褐变的影响如下图：</w:t>
      </w:r>
    </w:p>
    <w:p>
      <w:pPr>
        <w:adjustRightInd w:val="0"/>
        <w:snapToGrid w:val="0"/>
        <w:spacing w:line="360" w:lineRule="auto"/>
        <w:ind w:firstLine="560" w:firstLineChars="200"/>
        <w:jc w:val="center"/>
        <w:rPr>
          <w:rFonts w:ascii="Times New Roman" w:hAnsi="Times New Roman" w:eastAsia="仿宋_GB2312"/>
          <w:sz w:val="28"/>
          <w:szCs w:val="28"/>
        </w:rPr>
      </w:pPr>
      <w:r>
        <w:rPr>
          <w:rFonts w:ascii="Times New Roman" w:hAnsi="Times New Roman" w:eastAsia="仿宋_GB2312"/>
          <w:sz w:val="28"/>
          <w:szCs w:val="28"/>
        </w:rPr>
        <w:drawing>
          <wp:inline distT="0" distB="0" distL="0" distR="0">
            <wp:extent cx="3042285" cy="2486025"/>
            <wp:effectExtent l="0" t="0" r="571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3071452" cy="2509524"/>
                    </a:xfrm>
                    <a:prstGeom prst="rect">
                      <a:avLst/>
                    </a:prstGeom>
                  </pic:spPr>
                </pic:pic>
              </a:graphicData>
            </a:graphic>
          </wp:inline>
        </w:drawing>
      </w:r>
    </w:p>
    <w:p>
      <w:pPr>
        <w:adjustRightInd w:val="0"/>
        <w:snapToGrid w:val="0"/>
        <w:spacing w:line="360" w:lineRule="auto"/>
        <w:jc w:val="center"/>
        <w:rPr>
          <w:rFonts w:ascii="Times New Roman" w:hAnsi="Times New Roman" w:eastAsia="仿宋_GB2312"/>
          <w:sz w:val="28"/>
          <w:szCs w:val="28"/>
        </w:rPr>
      </w:pPr>
      <w:r>
        <w:rPr>
          <w:rFonts w:hint="eastAsia" w:ascii="仿宋_GB2312" w:hAnsi="黑体" w:eastAsia="仿宋_GB2312"/>
          <w:sz w:val="24"/>
          <w:szCs w:val="28"/>
        </w:rPr>
        <w:t>图</w:t>
      </w:r>
      <w:r>
        <w:rPr>
          <w:rFonts w:ascii="仿宋_GB2312" w:hAnsi="黑体" w:eastAsia="仿宋_GB2312"/>
          <w:sz w:val="24"/>
          <w:szCs w:val="28"/>
        </w:rPr>
        <w:t>5</w:t>
      </w:r>
      <w:r>
        <w:rPr>
          <w:rFonts w:hint="eastAsia" w:ascii="仿宋_GB2312" w:hAnsi="黑体" w:eastAsia="仿宋_GB2312"/>
          <w:sz w:val="24"/>
          <w:szCs w:val="28"/>
        </w:rPr>
        <w:t xml:space="preserve"> 初始含菌量对生鲜面在储藏期间面片亮度的影响</w:t>
      </w:r>
    </w:p>
    <w:p>
      <w:pPr>
        <w:adjustRightInd w:val="0"/>
        <w:snapToGrid w:val="0"/>
        <w:spacing w:line="360" w:lineRule="auto"/>
        <w:ind w:firstLine="480" w:firstLineChars="200"/>
        <w:rPr>
          <w:rFonts w:ascii="Times New Roman" w:hAnsi="Times New Roman" w:eastAsia="仿宋_GB2312"/>
          <w:sz w:val="24"/>
          <w:szCs w:val="28"/>
        </w:rPr>
      </w:pPr>
      <w:r>
        <w:rPr>
          <w:rFonts w:hint="eastAsia" w:ascii="Times New Roman" w:hAnsi="Times New Roman" w:eastAsia="仿宋_GB2312"/>
          <w:sz w:val="24"/>
          <w:szCs w:val="28"/>
        </w:rPr>
        <w:t>不同含菌量面粉对生鲜面褐变的影响如下图：</w:t>
      </w:r>
    </w:p>
    <w:p>
      <w:pPr>
        <w:adjustRightInd w:val="0"/>
        <w:snapToGrid w:val="0"/>
        <w:spacing w:line="360" w:lineRule="auto"/>
        <w:jc w:val="center"/>
        <w:rPr>
          <w:rFonts w:ascii="Times New Roman" w:hAnsi="Times New Roman" w:eastAsia="仿宋_GB2312"/>
          <w:sz w:val="28"/>
          <w:szCs w:val="28"/>
        </w:rPr>
      </w:pPr>
      <w:r>
        <w:drawing>
          <wp:inline distT="0" distB="0" distL="0" distR="0">
            <wp:extent cx="3416935" cy="42081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3422451" cy="4214744"/>
                    </a:xfrm>
                    <a:prstGeom prst="rect">
                      <a:avLst/>
                    </a:prstGeom>
                  </pic:spPr>
                </pic:pic>
              </a:graphicData>
            </a:graphic>
          </wp:inline>
        </w:drawing>
      </w:r>
    </w:p>
    <w:p>
      <w:pPr>
        <w:adjustRightInd w:val="0"/>
        <w:snapToGrid w:val="0"/>
        <w:spacing w:line="360" w:lineRule="auto"/>
        <w:jc w:val="center"/>
        <w:rPr>
          <w:rFonts w:ascii="Times New Roman" w:hAnsi="Times New Roman" w:eastAsia="仿宋_GB2312"/>
          <w:sz w:val="28"/>
          <w:szCs w:val="28"/>
        </w:rPr>
      </w:pPr>
      <w:r>
        <w:rPr>
          <w:rFonts w:hint="eastAsia" w:ascii="仿宋_GB2312" w:hAnsi="黑体" w:eastAsia="仿宋_GB2312"/>
          <w:sz w:val="24"/>
          <w:szCs w:val="28"/>
        </w:rPr>
        <w:t>图</w:t>
      </w:r>
      <w:r>
        <w:rPr>
          <w:rFonts w:ascii="仿宋_GB2312" w:hAnsi="黑体" w:eastAsia="仿宋_GB2312"/>
          <w:sz w:val="24"/>
          <w:szCs w:val="28"/>
        </w:rPr>
        <w:t>6</w:t>
      </w:r>
      <w:r>
        <w:rPr>
          <w:rFonts w:hint="eastAsia" w:ascii="仿宋_GB2312" w:hAnsi="黑体" w:eastAsia="仿宋_GB2312"/>
          <w:sz w:val="24"/>
          <w:szCs w:val="28"/>
        </w:rPr>
        <w:t xml:space="preserve"> 初始含菌量对生鲜面在储藏期间酸度和pH的影响</w:t>
      </w:r>
    </w:p>
    <w:p>
      <w:pPr>
        <w:adjustRightInd w:val="0"/>
        <w:snapToGrid w:val="0"/>
        <w:spacing w:line="360" w:lineRule="auto"/>
        <w:ind w:firstLine="480" w:firstLineChars="200"/>
        <w:rPr>
          <w:rFonts w:ascii="仿宋_GB2312" w:eastAsia="仿宋_GB2312"/>
          <w:sz w:val="24"/>
          <w:szCs w:val="28"/>
        </w:rPr>
      </w:pPr>
      <w:r>
        <w:rPr>
          <w:rFonts w:hint="eastAsia" w:ascii="Times New Roman" w:hAnsi="Times New Roman" w:eastAsia="仿宋_GB2312"/>
          <w:sz w:val="24"/>
          <w:szCs w:val="28"/>
        </w:rPr>
        <w:t>总体来看，随着面粉带菌量的增加，生鲜面的货架期缩短，面粉带菌量和面条货架期呈极显著负相关（P＜0.01），面片储藏期间亮度逐渐下降，初期亮度下降速度较快，后期亮度变化趋于平缓；面片初始亮度与面粉的蛋白质含量和灰分含量相关，贮藏过程中酸度呈持续上升的趋势，与TPC的变化呈显著相关（P&lt;0.05），可见降低面粉带菌量对延长面条货架期，延缓褐变有实际意义。中国粮油学会团体标准TCCOA</w:t>
      </w:r>
      <w:r>
        <w:rPr>
          <w:rFonts w:ascii="Times New Roman" w:hAnsi="Times New Roman" w:eastAsia="仿宋_GB2312"/>
          <w:sz w:val="24"/>
          <w:szCs w:val="28"/>
        </w:rPr>
        <w:t xml:space="preserve">-7 </w:t>
      </w:r>
      <w:r>
        <w:rPr>
          <w:rFonts w:hint="eastAsia" w:ascii="Times New Roman" w:hAnsi="Times New Roman" w:eastAsia="仿宋_GB2312"/>
          <w:sz w:val="24"/>
          <w:szCs w:val="28"/>
        </w:rPr>
        <w:t>低菌小麦粉已经对小麦粉的微生物指标限定为≤2</w:t>
      </w:r>
      <w:r>
        <w:rPr>
          <w:rFonts w:ascii="Times New Roman" w:hAnsi="Times New Roman" w:eastAsia="仿宋_GB2312"/>
          <w:sz w:val="24"/>
          <w:szCs w:val="28"/>
        </w:rPr>
        <w:t xml:space="preserve">000 </w:t>
      </w:r>
      <w:r>
        <w:rPr>
          <w:rFonts w:hint="eastAsia" w:ascii="Times New Roman" w:hAnsi="Times New Roman" w:eastAsia="仿宋_GB2312"/>
          <w:sz w:val="24"/>
          <w:szCs w:val="28"/>
        </w:rPr>
        <w:t>CUF</w:t>
      </w:r>
      <w:r>
        <w:rPr>
          <w:rFonts w:ascii="Times New Roman" w:hAnsi="Times New Roman" w:eastAsia="仿宋_GB2312"/>
          <w:sz w:val="24"/>
          <w:szCs w:val="28"/>
        </w:rPr>
        <w:t>/g</w:t>
      </w:r>
      <w:r>
        <w:rPr>
          <w:rFonts w:hint="eastAsia" w:ascii="Times New Roman" w:hAnsi="Times New Roman" w:eastAsia="仿宋_GB2312"/>
          <w:sz w:val="24"/>
          <w:szCs w:val="28"/>
        </w:rPr>
        <w:t>，这对于促进小麦和面粉加工行业向清洁化、低菌化加工具有重要的促进意义，而考虑到生湿面制品还包括半干面等水分含量较低（较生鲜面低）的产品，同时，《生湿面制品专用小麦粉》作为一个产品团体标准，既要考虑指标范围适度放宽，体现标准的适用性，同时也要满足生湿面制品的产品品质。因此作为生湿面制品专用小麦粉产品，结合实际情况，本标准将微生物指标5</w:t>
      </w:r>
      <w:r>
        <w:rPr>
          <w:rFonts w:ascii="Times New Roman" w:hAnsi="Times New Roman" w:eastAsia="仿宋_GB2312"/>
          <w:sz w:val="24"/>
          <w:szCs w:val="28"/>
        </w:rPr>
        <w:t xml:space="preserve">000 </w:t>
      </w:r>
      <w:r>
        <w:rPr>
          <w:rFonts w:hint="eastAsia" w:ascii="Times New Roman" w:hAnsi="Times New Roman" w:eastAsia="仿宋_GB2312"/>
          <w:sz w:val="24"/>
          <w:szCs w:val="28"/>
        </w:rPr>
        <w:t>CFU</w:t>
      </w:r>
      <w:r>
        <w:rPr>
          <w:rFonts w:ascii="Times New Roman" w:hAnsi="Times New Roman" w:eastAsia="仿宋_GB2312"/>
          <w:sz w:val="24"/>
          <w:szCs w:val="28"/>
        </w:rPr>
        <w:t>/</w:t>
      </w:r>
      <w:r>
        <w:rPr>
          <w:rFonts w:hint="eastAsia" w:ascii="Times New Roman" w:hAnsi="Times New Roman" w:eastAsia="仿宋_GB2312"/>
          <w:sz w:val="24"/>
          <w:szCs w:val="28"/>
        </w:rPr>
        <w:t>g作为生湿面制品专用小麦粉的限量指标，在此指标限定下，生湿面制品在冷藏条件下的货架期在1周左右，同时本标准还限定破损淀粉含量为≤2</w:t>
      </w:r>
      <w:r>
        <w:rPr>
          <w:rFonts w:ascii="Times New Roman" w:hAnsi="Times New Roman" w:eastAsia="仿宋_GB2312"/>
          <w:sz w:val="24"/>
          <w:szCs w:val="28"/>
        </w:rPr>
        <w:t xml:space="preserve">5 </w:t>
      </w:r>
      <w:r>
        <w:rPr>
          <w:rFonts w:hint="eastAsia" w:ascii="Times New Roman" w:hAnsi="Times New Roman" w:eastAsia="仿宋_GB2312"/>
          <w:sz w:val="24"/>
          <w:szCs w:val="28"/>
        </w:rPr>
        <w:t>UCD、多酚氧化酶活力≤1</w:t>
      </w:r>
      <w:r>
        <w:rPr>
          <w:rFonts w:ascii="Times New Roman" w:hAnsi="Times New Roman" w:eastAsia="仿宋_GB2312"/>
          <w:sz w:val="24"/>
          <w:szCs w:val="28"/>
        </w:rPr>
        <w:t>0 U/g</w:t>
      </w:r>
      <w:r>
        <w:rPr>
          <w:rFonts w:hint="eastAsia" w:ascii="Times New Roman" w:hAnsi="Times New Roman" w:eastAsia="仿宋_GB2312"/>
          <w:sz w:val="24"/>
          <w:szCs w:val="28"/>
        </w:rPr>
        <w:t>，针对性解决生鲜面保质期短、易褐变、易粘连等关键问题，以提升生湿面制品专用小麦粉及生湿面制品的产品品质。</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三、主要试验（验证）的分析、综述报告，技术经济论证，预期的经济效果</w:t>
      </w:r>
    </w:p>
    <w:p>
      <w:pPr>
        <w:adjustRightInd w:val="0"/>
        <w:snapToGrid w:val="0"/>
        <w:spacing w:line="360" w:lineRule="auto"/>
        <w:ind w:firstLine="480" w:firstLineChars="200"/>
        <w:rPr>
          <w:rFonts w:ascii="仿宋_GB2312" w:eastAsia="仿宋_GB2312"/>
          <w:sz w:val="24"/>
          <w:szCs w:val="28"/>
        </w:rPr>
      </w:pPr>
      <w:r>
        <w:rPr>
          <w:rFonts w:hint="eastAsia" w:ascii="仿宋_GB2312" w:eastAsia="仿宋_GB2312"/>
          <w:sz w:val="24"/>
          <w:szCs w:val="28"/>
        </w:rPr>
        <w:t>本标准的试验由生湿面小麦粉生产企业和江南大学食品科学与技术国家重点实验室进行试验验证。专用小麦粉中微生物、多酚氧化酶活性、破损淀粉含量限量标准体系的滞后和缺失，对于生湿面制品专用小麦粉及生湿面制品产品的普及推广产生制约作用，不利于面粉行业的发展，因此，制定关于小麦粉中微生物、多酚氧化酶活性、破损淀粉含量限量的标准可以提升生湿面制品专用小麦粉的品质和安全性，可以为生湿面制品提供安全、高品质的加工原料，促进生湿面制品和专用粉行业向前发展。</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四、标准涉及的相关知识产权情况</w:t>
      </w:r>
    </w:p>
    <w:p>
      <w:pPr>
        <w:adjustRightInd w:val="0"/>
        <w:snapToGrid w:val="0"/>
        <w:spacing w:line="360" w:lineRule="auto"/>
        <w:ind w:firstLine="480" w:firstLineChars="200"/>
        <w:rPr>
          <w:rFonts w:ascii="仿宋_GB2312" w:eastAsia="仿宋_GB2312"/>
          <w:sz w:val="24"/>
          <w:szCs w:val="28"/>
        </w:rPr>
      </w:pPr>
      <w:r>
        <w:rPr>
          <w:rFonts w:hint="eastAsia" w:ascii="仿宋_GB2312" w:eastAsia="仿宋_GB2312"/>
          <w:sz w:val="24"/>
          <w:szCs w:val="28"/>
        </w:rPr>
        <w:t>无。</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五、采用国际标准的程度及水平，与现行有关法律法规和强制性标准的关系</w:t>
      </w:r>
    </w:p>
    <w:p>
      <w:pPr>
        <w:adjustRightInd w:val="0"/>
        <w:snapToGrid w:val="0"/>
        <w:spacing w:line="360" w:lineRule="auto"/>
        <w:ind w:firstLine="480" w:firstLineChars="200"/>
        <w:rPr>
          <w:rFonts w:ascii="Times New Roman" w:hAnsi="Times New Roman" w:eastAsia="仿宋_GB2312"/>
          <w:color w:val="FF0000"/>
          <w:sz w:val="24"/>
          <w:szCs w:val="28"/>
        </w:rPr>
      </w:pPr>
      <w:r>
        <w:rPr>
          <w:rFonts w:ascii="Times New Roman" w:hAnsi="Times New Roman" w:eastAsia="仿宋_GB2312"/>
          <w:sz w:val="24"/>
          <w:szCs w:val="28"/>
        </w:rPr>
        <w:t>本标准的制定严格遵循《中华人民共和国食品安全法》及其实施条例、《中华人民共和国标准化法》及其实施条例、《国家卫生计生委办公厅关于进一步加强食品安全标准管理工作的通知》（国卫办食品函（2016）733号）、《总局办公厅关于做好食品安全标准工作的通知》（食药监食监一（2015）57号）、《关于公布食品生产许可分类目录的公告》（2016年第23号）等我国有关法律法规、部门规章和文件的规定及要求。本标准与有关法律法规和强制性标准的关系是协调一致的。本标准完全按照国家《食品安全法》及其实施条例、《食品安全地方标准管理办法》等要求制订，和GB 29921-2013《食品中致病菌限量》技术指标一致。</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六、重大分歧意见的处理经过和依据</w:t>
      </w:r>
    </w:p>
    <w:p>
      <w:pPr>
        <w:adjustRightInd w:val="0"/>
        <w:snapToGrid w:val="0"/>
        <w:spacing w:line="360" w:lineRule="auto"/>
        <w:ind w:firstLine="480" w:firstLineChars="200"/>
        <w:rPr>
          <w:rFonts w:ascii="仿宋_GB2312" w:eastAsia="仿宋_GB2312"/>
          <w:sz w:val="24"/>
          <w:szCs w:val="28"/>
        </w:rPr>
      </w:pPr>
      <w:r>
        <w:rPr>
          <w:rFonts w:hint="eastAsia" w:ascii="仿宋_GB2312" w:eastAsia="仿宋_GB2312"/>
          <w:sz w:val="24"/>
          <w:szCs w:val="28"/>
        </w:rPr>
        <w:t>无。</w:t>
      </w:r>
    </w:p>
    <w:p>
      <w:pPr>
        <w:adjustRightInd w:val="0"/>
        <w:snapToGrid w:val="0"/>
        <w:spacing w:line="360" w:lineRule="auto"/>
        <w:ind w:firstLine="562" w:firstLineChars="200"/>
        <w:rPr>
          <w:rFonts w:ascii="仿宋_GB2312" w:eastAsia="仿宋_GB2312"/>
          <w:b/>
          <w:sz w:val="28"/>
          <w:szCs w:val="28"/>
        </w:rPr>
      </w:pPr>
      <w:r>
        <w:rPr>
          <w:rFonts w:hint="eastAsia" w:ascii="仿宋_GB2312" w:eastAsia="仿宋_GB2312"/>
          <w:b/>
          <w:sz w:val="28"/>
          <w:szCs w:val="28"/>
        </w:rPr>
        <w:t>七、其它应予说明的事项</w:t>
      </w:r>
    </w:p>
    <w:p>
      <w:pPr>
        <w:adjustRightInd w:val="0"/>
        <w:snapToGrid w:val="0"/>
        <w:spacing w:line="360" w:lineRule="auto"/>
        <w:ind w:firstLine="480" w:firstLineChars="200"/>
        <w:rPr>
          <w:rFonts w:ascii="仿宋_GB2312" w:eastAsia="仿宋_GB2312"/>
          <w:b/>
          <w:sz w:val="28"/>
          <w:szCs w:val="28"/>
        </w:rPr>
      </w:pPr>
      <w:r>
        <w:rPr>
          <w:rFonts w:hint="eastAsia" w:ascii="仿宋_GB2312" w:eastAsia="仿宋_GB2312"/>
          <w:sz w:val="24"/>
          <w:szCs w:val="28"/>
        </w:rPr>
        <w:t>无。</w:t>
      </w:r>
    </w:p>
    <w:p>
      <w:pPr>
        <w:adjustRightInd w:val="0"/>
        <w:snapToGrid w:val="0"/>
        <w:spacing w:line="360" w:lineRule="auto"/>
        <w:ind w:firstLine="562" w:firstLineChars="200"/>
        <w:jc w:val="right"/>
        <w:rPr>
          <w:ins w:id="0" w:author="潇楠" w:date="2022-04-18T11:01:19Z"/>
          <w:rFonts w:hint="eastAsia" w:ascii="仿宋_GB2312" w:eastAsia="仿宋_GB2312"/>
          <w:b/>
          <w:sz w:val="28"/>
          <w:szCs w:val="28"/>
        </w:rPr>
      </w:pPr>
    </w:p>
    <w:p>
      <w:pPr>
        <w:adjustRightInd w:val="0"/>
        <w:snapToGrid w:val="0"/>
        <w:spacing w:line="360" w:lineRule="auto"/>
        <w:ind w:firstLine="562" w:firstLineChars="200"/>
        <w:jc w:val="right"/>
        <w:rPr>
          <w:rFonts w:ascii="仿宋_GB2312" w:eastAsia="仿宋_GB2312"/>
          <w:b/>
          <w:sz w:val="28"/>
          <w:szCs w:val="28"/>
        </w:rPr>
      </w:pPr>
      <w:bookmarkStart w:id="9" w:name="_GoBack"/>
      <w:bookmarkEnd w:id="9"/>
      <w:r>
        <w:rPr>
          <w:rFonts w:hint="eastAsia" w:ascii="仿宋_GB2312" w:eastAsia="仿宋_GB2312"/>
          <w:b/>
          <w:sz w:val="28"/>
          <w:szCs w:val="28"/>
        </w:rPr>
        <w:t>团体标准起草小组</w:t>
      </w:r>
    </w:p>
    <w:p>
      <w:pPr>
        <w:adjustRightInd w:val="0"/>
        <w:snapToGrid w:val="0"/>
        <w:spacing w:line="360" w:lineRule="auto"/>
        <w:ind w:firstLine="562" w:firstLineChars="200"/>
        <w:jc w:val="right"/>
        <w:rPr>
          <w:rFonts w:ascii="仿宋_GB2312" w:eastAsia="仿宋_GB2312"/>
          <w:b/>
          <w:sz w:val="28"/>
          <w:szCs w:val="28"/>
        </w:rPr>
      </w:pPr>
      <w:r>
        <w:rPr>
          <w:rFonts w:hint="eastAsia" w:ascii="仿宋_GB2312" w:eastAsia="仿宋_GB2312"/>
          <w:b/>
          <w:sz w:val="28"/>
          <w:szCs w:val="28"/>
        </w:rPr>
        <w:t>20</w:t>
      </w:r>
      <w:r>
        <w:rPr>
          <w:rFonts w:ascii="仿宋_GB2312" w:eastAsia="仿宋_GB2312"/>
          <w:b/>
          <w:sz w:val="28"/>
          <w:szCs w:val="28"/>
        </w:rPr>
        <w:t>22</w:t>
      </w:r>
      <w:r>
        <w:rPr>
          <w:rFonts w:hint="eastAsia" w:ascii="仿宋_GB2312" w:eastAsia="仿宋_GB2312"/>
          <w:b/>
          <w:sz w:val="28"/>
          <w:szCs w:val="28"/>
        </w:rPr>
        <w:t>年</w:t>
      </w:r>
      <w:r>
        <w:rPr>
          <w:rFonts w:ascii="仿宋_GB2312" w:eastAsia="仿宋_GB2312"/>
          <w:b/>
          <w:sz w:val="28"/>
          <w:szCs w:val="28"/>
        </w:rPr>
        <w:t>04</w:t>
      </w:r>
      <w:r>
        <w:rPr>
          <w:rFonts w:hint="eastAsia" w:ascii="仿宋_GB2312" w:eastAsia="仿宋_GB2312"/>
          <w:b/>
          <w:sz w:val="28"/>
          <w:szCs w:val="28"/>
        </w:rPr>
        <w:t>月</w:t>
      </w:r>
      <w:r>
        <w:rPr>
          <w:rFonts w:ascii="仿宋_GB2312" w:eastAsia="仿宋_GB2312"/>
          <w:b/>
          <w:sz w:val="28"/>
          <w:szCs w:val="28"/>
        </w:rPr>
        <w:t>12</w:t>
      </w:r>
      <w:r>
        <w:rPr>
          <w:rFonts w:hint="eastAsia" w:ascii="仿宋_GB2312" w:eastAsia="仿宋_GB2312"/>
          <w:b/>
          <w:sz w:val="28"/>
          <w:szCs w:val="28"/>
        </w:rPr>
        <w:t>日</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5</w:t>
    </w:r>
    <w:r>
      <w:rPr>
        <w:rFonts w:ascii="Times New Roman" w:hAnsi="Times New Roman"/>
      </w:rP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2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6"/>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18"/>
      <w:suff w:val="nothing"/>
      <w:lvlText w:val="%1.%2.%3　"/>
      <w:lvlJc w:val="left"/>
      <w:pPr>
        <w:ind w:left="0" w:firstLine="0"/>
      </w:pPr>
      <w:rPr>
        <w:rFonts w:hint="eastAsia" w:ascii="黑体" w:hAnsi="Times New Roman" w:eastAsia="黑体"/>
        <w:b w:val="0"/>
        <w:i w:val="0"/>
        <w:color w:val="auto"/>
        <w:sz w:val="21"/>
      </w:rPr>
    </w:lvl>
    <w:lvl w:ilvl="3" w:tentative="0">
      <w:start w:val="1"/>
      <w:numFmt w:val="decimal"/>
      <w:pStyle w:val="19"/>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潇楠">
    <w15:presenceInfo w15:providerId="WPS Office" w15:userId="2489310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619"/>
    <w:rsid w:val="000001E3"/>
    <w:rsid w:val="000003A2"/>
    <w:rsid w:val="000006B5"/>
    <w:rsid w:val="00000A7C"/>
    <w:rsid w:val="0000170D"/>
    <w:rsid w:val="00002054"/>
    <w:rsid w:val="000062BB"/>
    <w:rsid w:val="00006377"/>
    <w:rsid w:val="000066FE"/>
    <w:rsid w:val="00006F3D"/>
    <w:rsid w:val="000074AF"/>
    <w:rsid w:val="0000753F"/>
    <w:rsid w:val="00007A03"/>
    <w:rsid w:val="00011545"/>
    <w:rsid w:val="00011D98"/>
    <w:rsid w:val="0001367A"/>
    <w:rsid w:val="00013ADB"/>
    <w:rsid w:val="00015C20"/>
    <w:rsid w:val="00020950"/>
    <w:rsid w:val="00021493"/>
    <w:rsid w:val="00022CB0"/>
    <w:rsid w:val="00024F6D"/>
    <w:rsid w:val="000265D1"/>
    <w:rsid w:val="00026A5E"/>
    <w:rsid w:val="00027C4A"/>
    <w:rsid w:val="00031504"/>
    <w:rsid w:val="00031DB8"/>
    <w:rsid w:val="0003270E"/>
    <w:rsid w:val="000348B4"/>
    <w:rsid w:val="00034C4A"/>
    <w:rsid w:val="00034D46"/>
    <w:rsid w:val="00035E0C"/>
    <w:rsid w:val="000362C2"/>
    <w:rsid w:val="00040034"/>
    <w:rsid w:val="000424F7"/>
    <w:rsid w:val="0004336F"/>
    <w:rsid w:val="00043ADA"/>
    <w:rsid w:val="0004558E"/>
    <w:rsid w:val="00045FD4"/>
    <w:rsid w:val="000463F8"/>
    <w:rsid w:val="000467A4"/>
    <w:rsid w:val="00047101"/>
    <w:rsid w:val="000510DD"/>
    <w:rsid w:val="0005111C"/>
    <w:rsid w:val="000518CB"/>
    <w:rsid w:val="00051C0C"/>
    <w:rsid w:val="00051CFC"/>
    <w:rsid w:val="0005267C"/>
    <w:rsid w:val="00052CBA"/>
    <w:rsid w:val="00053D27"/>
    <w:rsid w:val="000603A6"/>
    <w:rsid w:val="000608E9"/>
    <w:rsid w:val="000608FC"/>
    <w:rsid w:val="00061048"/>
    <w:rsid w:val="000612AC"/>
    <w:rsid w:val="00063A7A"/>
    <w:rsid w:val="0006413B"/>
    <w:rsid w:val="000649E2"/>
    <w:rsid w:val="00064CD1"/>
    <w:rsid w:val="000652DA"/>
    <w:rsid w:val="00065C1D"/>
    <w:rsid w:val="000662BA"/>
    <w:rsid w:val="00067398"/>
    <w:rsid w:val="00071D9A"/>
    <w:rsid w:val="0007296E"/>
    <w:rsid w:val="00073BD8"/>
    <w:rsid w:val="00073C73"/>
    <w:rsid w:val="000742D4"/>
    <w:rsid w:val="000744D2"/>
    <w:rsid w:val="000766A3"/>
    <w:rsid w:val="000767F3"/>
    <w:rsid w:val="000809C3"/>
    <w:rsid w:val="00080F67"/>
    <w:rsid w:val="000826D7"/>
    <w:rsid w:val="000827F5"/>
    <w:rsid w:val="0008293D"/>
    <w:rsid w:val="0008311A"/>
    <w:rsid w:val="00083FB2"/>
    <w:rsid w:val="00084535"/>
    <w:rsid w:val="000861CC"/>
    <w:rsid w:val="00087780"/>
    <w:rsid w:val="00087E66"/>
    <w:rsid w:val="000905C1"/>
    <w:rsid w:val="0009156B"/>
    <w:rsid w:val="00091654"/>
    <w:rsid w:val="00091BB7"/>
    <w:rsid w:val="00091C10"/>
    <w:rsid w:val="00091C1A"/>
    <w:rsid w:val="00091C5D"/>
    <w:rsid w:val="00091FE9"/>
    <w:rsid w:val="0009255F"/>
    <w:rsid w:val="0009496E"/>
    <w:rsid w:val="000950DA"/>
    <w:rsid w:val="00095135"/>
    <w:rsid w:val="000954BE"/>
    <w:rsid w:val="000954DA"/>
    <w:rsid w:val="00096637"/>
    <w:rsid w:val="000A065B"/>
    <w:rsid w:val="000A1133"/>
    <w:rsid w:val="000A1921"/>
    <w:rsid w:val="000A1FE0"/>
    <w:rsid w:val="000A3057"/>
    <w:rsid w:val="000A3B4D"/>
    <w:rsid w:val="000A51C5"/>
    <w:rsid w:val="000A5221"/>
    <w:rsid w:val="000B229A"/>
    <w:rsid w:val="000B233C"/>
    <w:rsid w:val="000B28BD"/>
    <w:rsid w:val="000B37B0"/>
    <w:rsid w:val="000B4263"/>
    <w:rsid w:val="000B4499"/>
    <w:rsid w:val="000B4950"/>
    <w:rsid w:val="000B5E0D"/>
    <w:rsid w:val="000B6360"/>
    <w:rsid w:val="000B651C"/>
    <w:rsid w:val="000C0788"/>
    <w:rsid w:val="000C17BA"/>
    <w:rsid w:val="000C2246"/>
    <w:rsid w:val="000C42DD"/>
    <w:rsid w:val="000C4589"/>
    <w:rsid w:val="000C67FE"/>
    <w:rsid w:val="000D04A4"/>
    <w:rsid w:val="000D207D"/>
    <w:rsid w:val="000D243A"/>
    <w:rsid w:val="000D2A13"/>
    <w:rsid w:val="000D4168"/>
    <w:rsid w:val="000D435B"/>
    <w:rsid w:val="000D46F7"/>
    <w:rsid w:val="000D50C1"/>
    <w:rsid w:val="000D593A"/>
    <w:rsid w:val="000D5E93"/>
    <w:rsid w:val="000D5F07"/>
    <w:rsid w:val="000D62B0"/>
    <w:rsid w:val="000E05E2"/>
    <w:rsid w:val="000E14AC"/>
    <w:rsid w:val="000E1A3F"/>
    <w:rsid w:val="000E209B"/>
    <w:rsid w:val="000E2305"/>
    <w:rsid w:val="000E2BFB"/>
    <w:rsid w:val="000E322E"/>
    <w:rsid w:val="000E3249"/>
    <w:rsid w:val="000E3375"/>
    <w:rsid w:val="000E5AAD"/>
    <w:rsid w:val="000E6CF3"/>
    <w:rsid w:val="000F24C4"/>
    <w:rsid w:val="000F35CF"/>
    <w:rsid w:val="000F3852"/>
    <w:rsid w:val="000F4481"/>
    <w:rsid w:val="000F4CD7"/>
    <w:rsid w:val="000F62CB"/>
    <w:rsid w:val="000F6453"/>
    <w:rsid w:val="000F6DEB"/>
    <w:rsid w:val="000F7BDA"/>
    <w:rsid w:val="001007AE"/>
    <w:rsid w:val="00100DE7"/>
    <w:rsid w:val="001019E9"/>
    <w:rsid w:val="00102A8E"/>
    <w:rsid w:val="00102D40"/>
    <w:rsid w:val="00104025"/>
    <w:rsid w:val="00104690"/>
    <w:rsid w:val="00111478"/>
    <w:rsid w:val="00111F26"/>
    <w:rsid w:val="00112A80"/>
    <w:rsid w:val="00113324"/>
    <w:rsid w:val="00113809"/>
    <w:rsid w:val="00113861"/>
    <w:rsid w:val="00113E30"/>
    <w:rsid w:val="00114E34"/>
    <w:rsid w:val="00115F57"/>
    <w:rsid w:val="00121F7A"/>
    <w:rsid w:val="00122EEF"/>
    <w:rsid w:val="00123088"/>
    <w:rsid w:val="0012417A"/>
    <w:rsid w:val="00125152"/>
    <w:rsid w:val="001259BC"/>
    <w:rsid w:val="001270E8"/>
    <w:rsid w:val="00127460"/>
    <w:rsid w:val="0012779D"/>
    <w:rsid w:val="0013057E"/>
    <w:rsid w:val="00130FDD"/>
    <w:rsid w:val="00131F45"/>
    <w:rsid w:val="00131FAC"/>
    <w:rsid w:val="00132AF5"/>
    <w:rsid w:val="00133E87"/>
    <w:rsid w:val="00135BE7"/>
    <w:rsid w:val="00136014"/>
    <w:rsid w:val="00136382"/>
    <w:rsid w:val="00136602"/>
    <w:rsid w:val="00136768"/>
    <w:rsid w:val="00136CE9"/>
    <w:rsid w:val="00140059"/>
    <w:rsid w:val="001402F3"/>
    <w:rsid w:val="0014102C"/>
    <w:rsid w:val="001429EE"/>
    <w:rsid w:val="0014318E"/>
    <w:rsid w:val="0014349A"/>
    <w:rsid w:val="00143648"/>
    <w:rsid w:val="0014372E"/>
    <w:rsid w:val="00143ED4"/>
    <w:rsid w:val="00144349"/>
    <w:rsid w:val="001445F1"/>
    <w:rsid w:val="001456D4"/>
    <w:rsid w:val="00145C4C"/>
    <w:rsid w:val="00145CBC"/>
    <w:rsid w:val="00146AB9"/>
    <w:rsid w:val="00147128"/>
    <w:rsid w:val="00150C62"/>
    <w:rsid w:val="00152036"/>
    <w:rsid w:val="00152B37"/>
    <w:rsid w:val="001536A2"/>
    <w:rsid w:val="0015394E"/>
    <w:rsid w:val="0015407A"/>
    <w:rsid w:val="00156C2C"/>
    <w:rsid w:val="0015769D"/>
    <w:rsid w:val="00160B43"/>
    <w:rsid w:val="001618F6"/>
    <w:rsid w:val="00161F2C"/>
    <w:rsid w:val="00162654"/>
    <w:rsid w:val="00163511"/>
    <w:rsid w:val="00163546"/>
    <w:rsid w:val="001649C7"/>
    <w:rsid w:val="001652EB"/>
    <w:rsid w:val="001665F5"/>
    <w:rsid w:val="00167434"/>
    <w:rsid w:val="00170467"/>
    <w:rsid w:val="00170562"/>
    <w:rsid w:val="00170913"/>
    <w:rsid w:val="00170F8A"/>
    <w:rsid w:val="00171755"/>
    <w:rsid w:val="00171DF4"/>
    <w:rsid w:val="00172902"/>
    <w:rsid w:val="0017385F"/>
    <w:rsid w:val="00173A99"/>
    <w:rsid w:val="001740DF"/>
    <w:rsid w:val="0017434E"/>
    <w:rsid w:val="0017496B"/>
    <w:rsid w:val="00174DA1"/>
    <w:rsid w:val="001769B1"/>
    <w:rsid w:val="00176B25"/>
    <w:rsid w:val="00177D9F"/>
    <w:rsid w:val="00180416"/>
    <w:rsid w:val="00182582"/>
    <w:rsid w:val="00182666"/>
    <w:rsid w:val="001834CE"/>
    <w:rsid w:val="001835AB"/>
    <w:rsid w:val="00183F2A"/>
    <w:rsid w:val="001850F1"/>
    <w:rsid w:val="0018684B"/>
    <w:rsid w:val="00186882"/>
    <w:rsid w:val="001903AA"/>
    <w:rsid w:val="0019400E"/>
    <w:rsid w:val="00195259"/>
    <w:rsid w:val="00195D08"/>
    <w:rsid w:val="00196CE9"/>
    <w:rsid w:val="00196FA7"/>
    <w:rsid w:val="00197E4D"/>
    <w:rsid w:val="001A04D3"/>
    <w:rsid w:val="001A109A"/>
    <w:rsid w:val="001A1331"/>
    <w:rsid w:val="001A2022"/>
    <w:rsid w:val="001A2BF1"/>
    <w:rsid w:val="001A337F"/>
    <w:rsid w:val="001A3492"/>
    <w:rsid w:val="001A4C82"/>
    <w:rsid w:val="001A505A"/>
    <w:rsid w:val="001A56B9"/>
    <w:rsid w:val="001A5F9B"/>
    <w:rsid w:val="001A6288"/>
    <w:rsid w:val="001A62DE"/>
    <w:rsid w:val="001A7F7E"/>
    <w:rsid w:val="001B0B9B"/>
    <w:rsid w:val="001B226D"/>
    <w:rsid w:val="001B24EB"/>
    <w:rsid w:val="001B2555"/>
    <w:rsid w:val="001B395B"/>
    <w:rsid w:val="001B3D33"/>
    <w:rsid w:val="001B3E5D"/>
    <w:rsid w:val="001B53BE"/>
    <w:rsid w:val="001B5924"/>
    <w:rsid w:val="001B5EAC"/>
    <w:rsid w:val="001B6765"/>
    <w:rsid w:val="001B6CCF"/>
    <w:rsid w:val="001B6FEB"/>
    <w:rsid w:val="001B7509"/>
    <w:rsid w:val="001C0628"/>
    <w:rsid w:val="001C08F6"/>
    <w:rsid w:val="001C0A68"/>
    <w:rsid w:val="001C2314"/>
    <w:rsid w:val="001C39A6"/>
    <w:rsid w:val="001C3BC3"/>
    <w:rsid w:val="001C4AA0"/>
    <w:rsid w:val="001C6CA6"/>
    <w:rsid w:val="001C6E82"/>
    <w:rsid w:val="001C7D82"/>
    <w:rsid w:val="001D0373"/>
    <w:rsid w:val="001D0A09"/>
    <w:rsid w:val="001D1F96"/>
    <w:rsid w:val="001D254D"/>
    <w:rsid w:val="001D30CD"/>
    <w:rsid w:val="001D3BDA"/>
    <w:rsid w:val="001D6756"/>
    <w:rsid w:val="001D6ADB"/>
    <w:rsid w:val="001E0178"/>
    <w:rsid w:val="001E0F0A"/>
    <w:rsid w:val="001E1B6D"/>
    <w:rsid w:val="001E20AF"/>
    <w:rsid w:val="001E2C95"/>
    <w:rsid w:val="001E36CB"/>
    <w:rsid w:val="001E3839"/>
    <w:rsid w:val="001E3FC3"/>
    <w:rsid w:val="001E4EC2"/>
    <w:rsid w:val="001E71B6"/>
    <w:rsid w:val="001E778A"/>
    <w:rsid w:val="001F0083"/>
    <w:rsid w:val="001F0B4F"/>
    <w:rsid w:val="001F0D70"/>
    <w:rsid w:val="001F15EF"/>
    <w:rsid w:val="001F277E"/>
    <w:rsid w:val="001F29FE"/>
    <w:rsid w:val="001F3206"/>
    <w:rsid w:val="001F357C"/>
    <w:rsid w:val="001F3A9C"/>
    <w:rsid w:val="001F50F1"/>
    <w:rsid w:val="001F568D"/>
    <w:rsid w:val="001F6CFE"/>
    <w:rsid w:val="001F7EE8"/>
    <w:rsid w:val="00201E41"/>
    <w:rsid w:val="00203AAC"/>
    <w:rsid w:val="00203DE6"/>
    <w:rsid w:val="002044C6"/>
    <w:rsid w:val="002050BB"/>
    <w:rsid w:val="002050C0"/>
    <w:rsid w:val="00207A90"/>
    <w:rsid w:val="0021105F"/>
    <w:rsid w:val="00211600"/>
    <w:rsid w:val="002127B2"/>
    <w:rsid w:val="00213252"/>
    <w:rsid w:val="002156C4"/>
    <w:rsid w:val="00215ACE"/>
    <w:rsid w:val="00215D78"/>
    <w:rsid w:val="002209F4"/>
    <w:rsid w:val="002215DD"/>
    <w:rsid w:val="002217EF"/>
    <w:rsid w:val="00224FFF"/>
    <w:rsid w:val="002255B7"/>
    <w:rsid w:val="00225D5B"/>
    <w:rsid w:val="00226FBC"/>
    <w:rsid w:val="00227AC2"/>
    <w:rsid w:val="00227CE1"/>
    <w:rsid w:val="002307CC"/>
    <w:rsid w:val="00230D6D"/>
    <w:rsid w:val="00231740"/>
    <w:rsid w:val="0023224F"/>
    <w:rsid w:val="0023281E"/>
    <w:rsid w:val="00232AC4"/>
    <w:rsid w:val="00232B3F"/>
    <w:rsid w:val="002340E3"/>
    <w:rsid w:val="00234E5A"/>
    <w:rsid w:val="00237E86"/>
    <w:rsid w:val="00240A8E"/>
    <w:rsid w:val="00240B66"/>
    <w:rsid w:val="00240EAF"/>
    <w:rsid w:val="00242164"/>
    <w:rsid w:val="002425A0"/>
    <w:rsid w:val="0024385D"/>
    <w:rsid w:val="00243CE3"/>
    <w:rsid w:val="0024568C"/>
    <w:rsid w:val="00245D4A"/>
    <w:rsid w:val="002465E1"/>
    <w:rsid w:val="0024748F"/>
    <w:rsid w:val="0024758D"/>
    <w:rsid w:val="00247BD8"/>
    <w:rsid w:val="00250105"/>
    <w:rsid w:val="00250C83"/>
    <w:rsid w:val="0025195B"/>
    <w:rsid w:val="00251EB7"/>
    <w:rsid w:val="00252428"/>
    <w:rsid w:val="002525B3"/>
    <w:rsid w:val="00252899"/>
    <w:rsid w:val="00252BA2"/>
    <w:rsid w:val="002530A0"/>
    <w:rsid w:val="00253A52"/>
    <w:rsid w:val="00254F64"/>
    <w:rsid w:val="00255CD5"/>
    <w:rsid w:val="00256BCA"/>
    <w:rsid w:val="00256F7C"/>
    <w:rsid w:val="0025709F"/>
    <w:rsid w:val="00260399"/>
    <w:rsid w:val="00260AB9"/>
    <w:rsid w:val="00261E5F"/>
    <w:rsid w:val="002639D9"/>
    <w:rsid w:val="00264372"/>
    <w:rsid w:val="00264DEC"/>
    <w:rsid w:val="00264E07"/>
    <w:rsid w:val="002656A9"/>
    <w:rsid w:val="00265A56"/>
    <w:rsid w:val="00265B13"/>
    <w:rsid w:val="00266002"/>
    <w:rsid w:val="00266C9E"/>
    <w:rsid w:val="002672EB"/>
    <w:rsid w:val="00267F41"/>
    <w:rsid w:val="00270A5B"/>
    <w:rsid w:val="002721E0"/>
    <w:rsid w:val="002721EB"/>
    <w:rsid w:val="00272376"/>
    <w:rsid w:val="002723E3"/>
    <w:rsid w:val="002725D7"/>
    <w:rsid w:val="00272D49"/>
    <w:rsid w:val="0027336B"/>
    <w:rsid w:val="00274867"/>
    <w:rsid w:val="00277102"/>
    <w:rsid w:val="002811CA"/>
    <w:rsid w:val="002815C9"/>
    <w:rsid w:val="00282ADA"/>
    <w:rsid w:val="00283193"/>
    <w:rsid w:val="002833CB"/>
    <w:rsid w:val="00283481"/>
    <w:rsid w:val="00284D2E"/>
    <w:rsid w:val="00285721"/>
    <w:rsid w:val="002907BA"/>
    <w:rsid w:val="002918D2"/>
    <w:rsid w:val="00291E8D"/>
    <w:rsid w:val="002928FC"/>
    <w:rsid w:val="002964EC"/>
    <w:rsid w:val="0029660D"/>
    <w:rsid w:val="00296C32"/>
    <w:rsid w:val="0029764A"/>
    <w:rsid w:val="00297DEF"/>
    <w:rsid w:val="002A00B6"/>
    <w:rsid w:val="002A194B"/>
    <w:rsid w:val="002A23DB"/>
    <w:rsid w:val="002A43F9"/>
    <w:rsid w:val="002A4F58"/>
    <w:rsid w:val="002A51AB"/>
    <w:rsid w:val="002A5B2B"/>
    <w:rsid w:val="002A5FD5"/>
    <w:rsid w:val="002A78C9"/>
    <w:rsid w:val="002B0299"/>
    <w:rsid w:val="002B0D86"/>
    <w:rsid w:val="002B18C8"/>
    <w:rsid w:val="002B3D7F"/>
    <w:rsid w:val="002B52EB"/>
    <w:rsid w:val="002B5D1A"/>
    <w:rsid w:val="002B68FD"/>
    <w:rsid w:val="002B78E8"/>
    <w:rsid w:val="002C1786"/>
    <w:rsid w:val="002C27A8"/>
    <w:rsid w:val="002C2C87"/>
    <w:rsid w:val="002C40C8"/>
    <w:rsid w:val="002C4B24"/>
    <w:rsid w:val="002C52B4"/>
    <w:rsid w:val="002C5A35"/>
    <w:rsid w:val="002C634F"/>
    <w:rsid w:val="002C6F51"/>
    <w:rsid w:val="002C71E3"/>
    <w:rsid w:val="002D1F5E"/>
    <w:rsid w:val="002D373D"/>
    <w:rsid w:val="002D3ED5"/>
    <w:rsid w:val="002D4A42"/>
    <w:rsid w:val="002D5241"/>
    <w:rsid w:val="002D6AE5"/>
    <w:rsid w:val="002D6E4A"/>
    <w:rsid w:val="002E2994"/>
    <w:rsid w:val="002E330F"/>
    <w:rsid w:val="002E4B20"/>
    <w:rsid w:val="002E5C94"/>
    <w:rsid w:val="002E6281"/>
    <w:rsid w:val="002E6C0C"/>
    <w:rsid w:val="002F04D8"/>
    <w:rsid w:val="002F07A0"/>
    <w:rsid w:val="002F0AFB"/>
    <w:rsid w:val="002F0F48"/>
    <w:rsid w:val="002F311E"/>
    <w:rsid w:val="002F3831"/>
    <w:rsid w:val="002F4C7C"/>
    <w:rsid w:val="002F53A2"/>
    <w:rsid w:val="002F5AF6"/>
    <w:rsid w:val="002F64E3"/>
    <w:rsid w:val="002F6D9F"/>
    <w:rsid w:val="002F74BE"/>
    <w:rsid w:val="002F78A9"/>
    <w:rsid w:val="003000F2"/>
    <w:rsid w:val="0030131F"/>
    <w:rsid w:val="00302BF7"/>
    <w:rsid w:val="0030334C"/>
    <w:rsid w:val="00304848"/>
    <w:rsid w:val="00304F58"/>
    <w:rsid w:val="003067E8"/>
    <w:rsid w:val="00306BAA"/>
    <w:rsid w:val="0030743C"/>
    <w:rsid w:val="00310FEC"/>
    <w:rsid w:val="003147B1"/>
    <w:rsid w:val="00315108"/>
    <w:rsid w:val="0031758D"/>
    <w:rsid w:val="003208ED"/>
    <w:rsid w:val="003217B2"/>
    <w:rsid w:val="0032285A"/>
    <w:rsid w:val="00323A01"/>
    <w:rsid w:val="00323CEA"/>
    <w:rsid w:val="003244F6"/>
    <w:rsid w:val="00324DBA"/>
    <w:rsid w:val="0032505F"/>
    <w:rsid w:val="003256A1"/>
    <w:rsid w:val="003303EE"/>
    <w:rsid w:val="00331E47"/>
    <w:rsid w:val="00331FAA"/>
    <w:rsid w:val="00332774"/>
    <w:rsid w:val="00333666"/>
    <w:rsid w:val="00333D84"/>
    <w:rsid w:val="00334DD4"/>
    <w:rsid w:val="0033556D"/>
    <w:rsid w:val="00335BC8"/>
    <w:rsid w:val="00337E62"/>
    <w:rsid w:val="00340625"/>
    <w:rsid w:val="00341B00"/>
    <w:rsid w:val="00341BF0"/>
    <w:rsid w:val="003438CD"/>
    <w:rsid w:val="00343942"/>
    <w:rsid w:val="00343A9D"/>
    <w:rsid w:val="003442CF"/>
    <w:rsid w:val="00345C00"/>
    <w:rsid w:val="00346E40"/>
    <w:rsid w:val="00350732"/>
    <w:rsid w:val="00350767"/>
    <w:rsid w:val="00351138"/>
    <w:rsid w:val="00351ADB"/>
    <w:rsid w:val="00351D6C"/>
    <w:rsid w:val="00352F57"/>
    <w:rsid w:val="003534FA"/>
    <w:rsid w:val="00353F45"/>
    <w:rsid w:val="003547A7"/>
    <w:rsid w:val="003561DA"/>
    <w:rsid w:val="00357104"/>
    <w:rsid w:val="0035731C"/>
    <w:rsid w:val="00357965"/>
    <w:rsid w:val="003600B2"/>
    <w:rsid w:val="00360F60"/>
    <w:rsid w:val="003613E1"/>
    <w:rsid w:val="003615E3"/>
    <w:rsid w:val="00361801"/>
    <w:rsid w:val="00361AF7"/>
    <w:rsid w:val="00361D13"/>
    <w:rsid w:val="0036310E"/>
    <w:rsid w:val="00363AC5"/>
    <w:rsid w:val="003653E5"/>
    <w:rsid w:val="00365A05"/>
    <w:rsid w:val="0036693B"/>
    <w:rsid w:val="003671F6"/>
    <w:rsid w:val="00367ED4"/>
    <w:rsid w:val="00367F57"/>
    <w:rsid w:val="00370335"/>
    <w:rsid w:val="003709F5"/>
    <w:rsid w:val="00370A34"/>
    <w:rsid w:val="00370EB8"/>
    <w:rsid w:val="003754F9"/>
    <w:rsid w:val="003758E3"/>
    <w:rsid w:val="0037634D"/>
    <w:rsid w:val="00377BDC"/>
    <w:rsid w:val="00382318"/>
    <w:rsid w:val="00382733"/>
    <w:rsid w:val="00382836"/>
    <w:rsid w:val="00383CED"/>
    <w:rsid w:val="00383E76"/>
    <w:rsid w:val="0038483E"/>
    <w:rsid w:val="00384EC2"/>
    <w:rsid w:val="0038586A"/>
    <w:rsid w:val="0038612A"/>
    <w:rsid w:val="00386949"/>
    <w:rsid w:val="00386B5B"/>
    <w:rsid w:val="00387A9E"/>
    <w:rsid w:val="0039102C"/>
    <w:rsid w:val="003923B3"/>
    <w:rsid w:val="0039289B"/>
    <w:rsid w:val="00392CE2"/>
    <w:rsid w:val="00392E30"/>
    <w:rsid w:val="003937B7"/>
    <w:rsid w:val="00397DAC"/>
    <w:rsid w:val="003A065A"/>
    <w:rsid w:val="003A288A"/>
    <w:rsid w:val="003A3F4D"/>
    <w:rsid w:val="003A53EE"/>
    <w:rsid w:val="003A54D1"/>
    <w:rsid w:val="003A6CF7"/>
    <w:rsid w:val="003A78BF"/>
    <w:rsid w:val="003A7C57"/>
    <w:rsid w:val="003B2613"/>
    <w:rsid w:val="003B3895"/>
    <w:rsid w:val="003B4948"/>
    <w:rsid w:val="003B5EE1"/>
    <w:rsid w:val="003C170B"/>
    <w:rsid w:val="003C1B49"/>
    <w:rsid w:val="003C2E4F"/>
    <w:rsid w:val="003C3648"/>
    <w:rsid w:val="003C4357"/>
    <w:rsid w:val="003C4830"/>
    <w:rsid w:val="003C4FFF"/>
    <w:rsid w:val="003C6ED7"/>
    <w:rsid w:val="003C7CF0"/>
    <w:rsid w:val="003C7F4B"/>
    <w:rsid w:val="003D1229"/>
    <w:rsid w:val="003D1EA0"/>
    <w:rsid w:val="003D2BF0"/>
    <w:rsid w:val="003D39BB"/>
    <w:rsid w:val="003D47BE"/>
    <w:rsid w:val="003D5A44"/>
    <w:rsid w:val="003D672F"/>
    <w:rsid w:val="003D6B9E"/>
    <w:rsid w:val="003D749E"/>
    <w:rsid w:val="003D7D9E"/>
    <w:rsid w:val="003E10AB"/>
    <w:rsid w:val="003E1B3C"/>
    <w:rsid w:val="003E1DAD"/>
    <w:rsid w:val="003E3A00"/>
    <w:rsid w:val="003E43C7"/>
    <w:rsid w:val="003E4E29"/>
    <w:rsid w:val="003E509F"/>
    <w:rsid w:val="003E6637"/>
    <w:rsid w:val="003F0941"/>
    <w:rsid w:val="003F0D79"/>
    <w:rsid w:val="003F0E67"/>
    <w:rsid w:val="003F1FE7"/>
    <w:rsid w:val="003F3837"/>
    <w:rsid w:val="003F4BCA"/>
    <w:rsid w:val="003F4FE4"/>
    <w:rsid w:val="003F5429"/>
    <w:rsid w:val="003F6AE6"/>
    <w:rsid w:val="003F73AE"/>
    <w:rsid w:val="0040075E"/>
    <w:rsid w:val="0040157A"/>
    <w:rsid w:val="00402D4B"/>
    <w:rsid w:val="00403139"/>
    <w:rsid w:val="00403293"/>
    <w:rsid w:val="00403DE5"/>
    <w:rsid w:val="0040435F"/>
    <w:rsid w:val="00404D6E"/>
    <w:rsid w:val="00404FF0"/>
    <w:rsid w:val="00406DC9"/>
    <w:rsid w:val="004070C5"/>
    <w:rsid w:val="004072E5"/>
    <w:rsid w:val="00410679"/>
    <w:rsid w:val="0041130E"/>
    <w:rsid w:val="004116F2"/>
    <w:rsid w:val="00412D72"/>
    <w:rsid w:val="00416523"/>
    <w:rsid w:val="00417F11"/>
    <w:rsid w:val="00421780"/>
    <w:rsid w:val="004237C3"/>
    <w:rsid w:val="00424426"/>
    <w:rsid w:val="004252D6"/>
    <w:rsid w:val="0042539E"/>
    <w:rsid w:val="00425BB7"/>
    <w:rsid w:val="00425EBC"/>
    <w:rsid w:val="004265FC"/>
    <w:rsid w:val="004267CC"/>
    <w:rsid w:val="0042741E"/>
    <w:rsid w:val="004275E7"/>
    <w:rsid w:val="00430B55"/>
    <w:rsid w:val="00431A60"/>
    <w:rsid w:val="00431F12"/>
    <w:rsid w:val="00432377"/>
    <w:rsid w:val="004340E6"/>
    <w:rsid w:val="00434C42"/>
    <w:rsid w:val="00435C10"/>
    <w:rsid w:val="00436556"/>
    <w:rsid w:val="004376EF"/>
    <w:rsid w:val="00440193"/>
    <w:rsid w:val="004408EC"/>
    <w:rsid w:val="00442816"/>
    <w:rsid w:val="00443ABB"/>
    <w:rsid w:val="00444054"/>
    <w:rsid w:val="00444346"/>
    <w:rsid w:val="00445297"/>
    <w:rsid w:val="004456C6"/>
    <w:rsid w:val="00446B6C"/>
    <w:rsid w:val="00446ED8"/>
    <w:rsid w:val="00447A8B"/>
    <w:rsid w:val="00447A8F"/>
    <w:rsid w:val="00450481"/>
    <w:rsid w:val="00450550"/>
    <w:rsid w:val="00450E1A"/>
    <w:rsid w:val="00451932"/>
    <w:rsid w:val="00451BF0"/>
    <w:rsid w:val="004522DE"/>
    <w:rsid w:val="00452635"/>
    <w:rsid w:val="0045293F"/>
    <w:rsid w:val="00453419"/>
    <w:rsid w:val="00453E96"/>
    <w:rsid w:val="00454A3D"/>
    <w:rsid w:val="00454B0C"/>
    <w:rsid w:val="00454EEF"/>
    <w:rsid w:val="00455543"/>
    <w:rsid w:val="004566E1"/>
    <w:rsid w:val="00457174"/>
    <w:rsid w:val="0045739A"/>
    <w:rsid w:val="0045765C"/>
    <w:rsid w:val="00457C85"/>
    <w:rsid w:val="00457D71"/>
    <w:rsid w:val="00457E6A"/>
    <w:rsid w:val="0046060F"/>
    <w:rsid w:val="004606B5"/>
    <w:rsid w:val="00460905"/>
    <w:rsid w:val="00460B55"/>
    <w:rsid w:val="00460CEA"/>
    <w:rsid w:val="00461FBF"/>
    <w:rsid w:val="00462550"/>
    <w:rsid w:val="00462920"/>
    <w:rsid w:val="004629EE"/>
    <w:rsid w:val="00462A35"/>
    <w:rsid w:val="004644A5"/>
    <w:rsid w:val="00464621"/>
    <w:rsid w:val="004647E3"/>
    <w:rsid w:val="00464F7B"/>
    <w:rsid w:val="0046669F"/>
    <w:rsid w:val="00466FA1"/>
    <w:rsid w:val="00467079"/>
    <w:rsid w:val="00467750"/>
    <w:rsid w:val="00467B98"/>
    <w:rsid w:val="00467CE9"/>
    <w:rsid w:val="00470616"/>
    <w:rsid w:val="004708A6"/>
    <w:rsid w:val="00470DAB"/>
    <w:rsid w:val="00471B71"/>
    <w:rsid w:val="0047284F"/>
    <w:rsid w:val="00473E26"/>
    <w:rsid w:val="00474791"/>
    <w:rsid w:val="004747F9"/>
    <w:rsid w:val="004750B7"/>
    <w:rsid w:val="00476189"/>
    <w:rsid w:val="0047768D"/>
    <w:rsid w:val="00477DA9"/>
    <w:rsid w:val="0048063D"/>
    <w:rsid w:val="0048158A"/>
    <w:rsid w:val="00485E3F"/>
    <w:rsid w:val="00485E50"/>
    <w:rsid w:val="0048610B"/>
    <w:rsid w:val="00492097"/>
    <w:rsid w:val="00492AFC"/>
    <w:rsid w:val="00492C16"/>
    <w:rsid w:val="0049303E"/>
    <w:rsid w:val="00494179"/>
    <w:rsid w:val="00494EA7"/>
    <w:rsid w:val="00495BF1"/>
    <w:rsid w:val="00496270"/>
    <w:rsid w:val="00496993"/>
    <w:rsid w:val="00497282"/>
    <w:rsid w:val="004A16FC"/>
    <w:rsid w:val="004A1D24"/>
    <w:rsid w:val="004A3006"/>
    <w:rsid w:val="004A3ED2"/>
    <w:rsid w:val="004A5030"/>
    <w:rsid w:val="004A59BF"/>
    <w:rsid w:val="004A69B7"/>
    <w:rsid w:val="004A69F4"/>
    <w:rsid w:val="004A7763"/>
    <w:rsid w:val="004B1FDE"/>
    <w:rsid w:val="004B2BF2"/>
    <w:rsid w:val="004B36E5"/>
    <w:rsid w:val="004B45AF"/>
    <w:rsid w:val="004B4673"/>
    <w:rsid w:val="004B4812"/>
    <w:rsid w:val="004B4B04"/>
    <w:rsid w:val="004B565B"/>
    <w:rsid w:val="004B6AA8"/>
    <w:rsid w:val="004B6C3E"/>
    <w:rsid w:val="004B7328"/>
    <w:rsid w:val="004C0C56"/>
    <w:rsid w:val="004C14CE"/>
    <w:rsid w:val="004C1976"/>
    <w:rsid w:val="004C4449"/>
    <w:rsid w:val="004C4934"/>
    <w:rsid w:val="004C5EEE"/>
    <w:rsid w:val="004C76B2"/>
    <w:rsid w:val="004D03F8"/>
    <w:rsid w:val="004D0C36"/>
    <w:rsid w:val="004D28EE"/>
    <w:rsid w:val="004D2958"/>
    <w:rsid w:val="004D2B25"/>
    <w:rsid w:val="004D4581"/>
    <w:rsid w:val="004D56EE"/>
    <w:rsid w:val="004D5A6A"/>
    <w:rsid w:val="004D5B8C"/>
    <w:rsid w:val="004D634F"/>
    <w:rsid w:val="004D6943"/>
    <w:rsid w:val="004E0D92"/>
    <w:rsid w:val="004E1171"/>
    <w:rsid w:val="004E2D80"/>
    <w:rsid w:val="004E3E16"/>
    <w:rsid w:val="004E41EF"/>
    <w:rsid w:val="004E46B9"/>
    <w:rsid w:val="004E5D85"/>
    <w:rsid w:val="004F03D3"/>
    <w:rsid w:val="004F08ED"/>
    <w:rsid w:val="004F1904"/>
    <w:rsid w:val="004F1BBD"/>
    <w:rsid w:val="004F2911"/>
    <w:rsid w:val="004F48D5"/>
    <w:rsid w:val="004F5601"/>
    <w:rsid w:val="004F5DEB"/>
    <w:rsid w:val="004F7011"/>
    <w:rsid w:val="004F73BA"/>
    <w:rsid w:val="005000BC"/>
    <w:rsid w:val="005001AF"/>
    <w:rsid w:val="00500BB6"/>
    <w:rsid w:val="00500C5F"/>
    <w:rsid w:val="0050183D"/>
    <w:rsid w:val="00504B49"/>
    <w:rsid w:val="00510A4F"/>
    <w:rsid w:val="00510B48"/>
    <w:rsid w:val="0051147D"/>
    <w:rsid w:val="00511B3A"/>
    <w:rsid w:val="0051265F"/>
    <w:rsid w:val="005129FF"/>
    <w:rsid w:val="0052010D"/>
    <w:rsid w:val="00521109"/>
    <w:rsid w:val="00521A2A"/>
    <w:rsid w:val="0052240C"/>
    <w:rsid w:val="00522F7F"/>
    <w:rsid w:val="005230F1"/>
    <w:rsid w:val="0052359D"/>
    <w:rsid w:val="00523D5A"/>
    <w:rsid w:val="00524733"/>
    <w:rsid w:val="00525321"/>
    <w:rsid w:val="005253C5"/>
    <w:rsid w:val="00525670"/>
    <w:rsid w:val="00525A5D"/>
    <w:rsid w:val="00525C32"/>
    <w:rsid w:val="00526375"/>
    <w:rsid w:val="00526903"/>
    <w:rsid w:val="00526BFC"/>
    <w:rsid w:val="005273CD"/>
    <w:rsid w:val="00527A4C"/>
    <w:rsid w:val="00530169"/>
    <w:rsid w:val="00531E5B"/>
    <w:rsid w:val="00532BAF"/>
    <w:rsid w:val="00532EDF"/>
    <w:rsid w:val="00533036"/>
    <w:rsid w:val="0053366D"/>
    <w:rsid w:val="00533F94"/>
    <w:rsid w:val="00536227"/>
    <w:rsid w:val="005376FC"/>
    <w:rsid w:val="00540462"/>
    <w:rsid w:val="00540AE8"/>
    <w:rsid w:val="00540EA5"/>
    <w:rsid w:val="00541291"/>
    <w:rsid w:val="00541622"/>
    <w:rsid w:val="00541DD2"/>
    <w:rsid w:val="005437B4"/>
    <w:rsid w:val="005438F2"/>
    <w:rsid w:val="005458A1"/>
    <w:rsid w:val="005458CF"/>
    <w:rsid w:val="00545EB3"/>
    <w:rsid w:val="00545FB8"/>
    <w:rsid w:val="005469DB"/>
    <w:rsid w:val="00546B72"/>
    <w:rsid w:val="005472F6"/>
    <w:rsid w:val="005474B8"/>
    <w:rsid w:val="00547A04"/>
    <w:rsid w:val="00547A99"/>
    <w:rsid w:val="005504D7"/>
    <w:rsid w:val="00550B31"/>
    <w:rsid w:val="005515B8"/>
    <w:rsid w:val="0055291C"/>
    <w:rsid w:val="00554E5F"/>
    <w:rsid w:val="0055553D"/>
    <w:rsid w:val="00555601"/>
    <w:rsid w:val="00555874"/>
    <w:rsid w:val="00555905"/>
    <w:rsid w:val="00555938"/>
    <w:rsid w:val="00556075"/>
    <w:rsid w:val="00556167"/>
    <w:rsid w:val="0055785C"/>
    <w:rsid w:val="005626D1"/>
    <w:rsid w:val="00562819"/>
    <w:rsid w:val="00562E4C"/>
    <w:rsid w:val="00563AFC"/>
    <w:rsid w:val="00564773"/>
    <w:rsid w:val="00565504"/>
    <w:rsid w:val="00565C52"/>
    <w:rsid w:val="00570F98"/>
    <w:rsid w:val="005713F5"/>
    <w:rsid w:val="005715F8"/>
    <w:rsid w:val="00571B3F"/>
    <w:rsid w:val="00571C06"/>
    <w:rsid w:val="005722A1"/>
    <w:rsid w:val="005727F0"/>
    <w:rsid w:val="00572E5A"/>
    <w:rsid w:val="00572F83"/>
    <w:rsid w:val="0057310A"/>
    <w:rsid w:val="00573827"/>
    <w:rsid w:val="0057485F"/>
    <w:rsid w:val="00574DAC"/>
    <w:rsid w:val="00575A8A"/>
    <w:rsid w:val="00576DC2"/>
    <w:rsid w:val="00576E0E"/>
    <w:rsid w:val="00576FB5"/>
    <w:rsid w:val="0057781B"/>
    <w:rsid w:val="00577B1E"/>
    <w:rsid w:val="00577F0D"/>
    <w:rsid w:val="005803C2"/>
    <w:rsid w:val="005804DD"/>
    <w:rsid w:val="005807F9"/>
    <w:rsid w:val="00580C20"/>
    <w:rsid w:val="00581D57"/>
    <w:rsid w:val="00582607"/>
    <w:rsid w:val="005837AD"/>
    <w:rsid w:val="00583A0B"/>
    <w:rsid w:val="00583CD2"/>
    <w:rsid w:val="00583EA3"/>
    <w:rsid w:val="00584CCC"/>
    <w:rsid w:val="00587A1E"/>
    <w:rsid w:val="005901A5"/>
    <w:rsid w:val="005903B9"/>
    <w:rsid w:val="005905BE"/>
    <w:rsid w:val="00591619"/>
    <w:rsid w:val="00591D03"/>
    <w:rsid w:val="0059237A"/>
    <w:rsid w:val="00592A0F"/>
    <w:rsid w:val="00595B15"/>
    <w:rsid w:val="00595E23"/>
    <w:rsid w:val="0059651A"/>
    <w:rsid w:val="00596831"/>
    <w:rsid w:val="005968C6"/>
    <w:rsid w:val="00596F2F"/>
    <w:rsid w:val="0059779F"/>
    <w:rsid w:val="005A05F4"/>
    <w:rsid w:val="005A1D7F"/>
    <w:rsid w:val="005A2757"/>
    <w:rsid w:val="005A2A85"/>
    <w:rsid w:val="005A2AE3"/>
    <w:rsid w:val="005A329A"/>
    <w:rsid w:val="005A419C"/>
    <w:rsid w:val="005A42F3"/>
    <w:rsid w:val="005B0C62"/>
    <w:rsid w:val="005B141D"/>
    <w:rsid w:val="005B1EB6"/>
    <w:rsid w:val="005B3467"/>
    <w:rsid w:val="005B5310"/>
    <w:rsid w:val="005B5548"/>
    <w:rsid w:val="005B5E0F"/>
    <w:rsid w:val="005B6A95"/>
    <w:rsid w:val="005B7B40"/>
    <w:rsid w:val="005C02CF"/>
    <w:rsid w:val="005C1221"/>
    <w:rsid w:val="005C396E"/>
    <w:rsid w:val="005C3A4A"/>
    <w:rsid w:val="005C44D3"/>
    <w:rsid w:val="005C5A10"/>
    <w:rsid w:val="005C6804"/>
    <w:rsid w:val="005C699D"/>
    <w:rsid w:val="005C69F3"/>
    <w:rsid w:val="005C6DD6"/>
    <w:rsid w:val="005D018A"/>
    <w:rsid w:val="005D0465"/>
    <w:rsid w:val="005D1204"/>
    <w:rsid w:val="005D13A4"/>
    <w:rsid w:val="005D184D"/>
    <w:rsid w:val="005D2195"/>
    <w:rsid w:val="005D545F"/>
    <w:rsid w:val="005D5737"/>
    <w:rsid w:val="005D69C2"/>
    <w:rsid w:val="005D69CD"/>
    <w:rsid w:val="005D76EC"/>
    <w:rsid w:val="005E0EC8"/>
    <w:rsid w:val="005E360D"/>
    <w:rsid w:val="005E5036"/>
    <w:rsid w:val="005E5ECF"/>
    <w:rsid w:val="005E6033"/>
    <w:rsid w:val="005E65DC"/>
    <w:rsid w:val="005E790F"/>
    <w:rsid w:val="005E7CC1"/>
    <w:rsid w:val="005E7DB8"/>
    <w:rsid w:val="005F071D"/>
    <w:rsid w:val="005F135E"/>
    <w:rsid w:val="005F1877"/>
    <w:rsid w:val="005F2C83"/>
    <w:rsid w:val="005F37D0"/>
    <w:rsid w:val="005F56E9"/>
    <w:rsid w:val="005F66EC"/>
    <w:rsid w:val="005F6761"/>
    <w:rsid w:val="00600196"/>
    <w:rsid w:val="00600A09"/>
    <w:rsid w:val="006018A9"/>
    <w:rsid w:val="00602184"/>
    <w:rsid w:val="006025FF"/>
    <w:rsid w:val="006035AB"/>
    <w:rsid w:val="006035DD"/>
    <w:rsid w:val="00604363"/>
    <w:rsid w:val="006052EF"/>
    <w:rsid w:val="0060587D"/>
    <w:rsid w:val="006065D1"/>
    <w:rsid w:val="006068D8"/>
    <w:rsid w:val="006071F3"/>
    <w:rsid w:val="00607B58"/>
    <w:rsid w:val="00611287"/>
    <w:rsid w:val="006126A2"/>
    <w:rsid w:val="00613249"/>
    <w:rsid w:val="00613499"/>
    <w:rsid w:val="0061397B"/>
    <w:rsid w:val="00613CDF"/>
    <w:rsid w:val="00613DED"/>
    <w:rsid w:val="006148DE"/>
    <w:rsid w:val="00614A41"/>
    <w:rsid w:val="00615279"/>
    <w:rsid w:val="006157AC"/>
    <w:rsid w:val="00615BAE"/>
    <w:rsid w:val="0062160B"/>
    <w:rsid w:val="006222FD"/>
    <w:rsid w:val="006235C7"/>
    <w:rsid w:val="00623BBF"/>
    <w:rsid w:val="0062434B"/>
    <w:rsid w:val="00624CEC"/>
    <w:rsid w:val="00625FE9"/>
    <w:rsid w:val="00627BFE"/>
    <w:rsid w:val="00630236"/>
    <w:rsid w:val="0063026C"/>
    <w:rsid w:val="00631133"/>
    <w:rsid w:val="0063220F"/>
    <w:rsid w:val="00632A29"/>
    <w:rsid w:val="00632ECB"/>
    <w:rsid w:val="00633A79"/>
    <w:rsid w:val="00633D28"/>
    <w:rsid w:val="0063538E"/>
    <w:rsid w:val="0063622D"/>
    <w:rsid w:val="00636BA2"/>
    <w:rsid w:val="00637198"/>
    <w:rsid w:val="00637FB8"/>
    <w:rsid w:val="00637FD5"/>
    <w:rsid w:val="006411A6"/>
    <w:rsid w:val="00643B8C"/>
    <w:rsid w:val="0064448B"/>
    <w:rsid w:val="00645737"/>
    <w:rsid w:val="006475CD"/>
    <w:rsid w:val="00647C2B"/>
    <w:rsid w:val="00647D37"/>
    <w:rsid w:val="0065031A"/>
    <w:rsid w:val="00652792"/>
    <w:rsid w:val="00652BE1"/>
    <w:rsid w:val="006536A5"/>
    <w:rsid w:val="00653AC7"/>
    <w:rsid w:val="00654889"/>
    <w:rsid w:val="00654A2A"/>
    <w:rsid w:val="006561EA"/>
    <w:rsid w:val="00656DFE"/>
    <w:rsid w:val="006606F0"/>
    <w:rsid w:val="006624BA"/>
    <w:rsid w:val="00662524"/>
    <w:rsid w:val="006630B9"/>
    <w:rsid w:val="0066387A"/>
    <w:rsid w:val="0066612E"/>
    <w:rsid w:val="00670BA2"/>
    <w:rsid w:val="0067107F"/>
    <w:rsid w:val="00671658"/>
    <w:rsid w:val="00672447"/>
    <w:rsid w:val="00672953"/>
    <w:rsid w:val="006736AB"/>
    <w:rsid w:val="00673B06"/>
    <w:rsid w:val="00674786"/>
    <w:rsid w:val="00676F63"/>
    <w:rsid w:val="006774E1"/>
    <w:rsid w:val="0068055D"/>
    <w:rsid w:val="006807A4"/>
    <w:rsid w:val="00680A6D"/>
    <w:rsid w:val="0068145F"/>
    <w:rsid w:val="00681578"/>
    <w:rsid w:val="0068325B"/>
    <w:rsid w:val="00683453"/>
    <w:rsid w:val="00683F28"/>
    <w:rsid w:val="0068483B"/>
    <w:rsid w:val="00684DF4"/>
    <w:rsid w:val="00685B1E"/>
    <w:rsid w:val="00686F6B"/>
    <w:rsid w:val="00687871"/>
    <w:rsid w:val="00687B87"/>
    <w:rsid w:val="00692742"/>
    <w:rsid w:val="00693DF8"/>
    <w:rsid w:val="00696134"/>
    <w:rsid w:val="006961B0"/>
    <w:rsid w:val="006968EA"/>
    <w:rsid w:val="006970D0"/>
    <w:rsid w:val="0069725A"/>
    <w:rsid w:val="00697E2C"/>
    <w:rsid w:val="006A1787"/>
    <w:rsid w:val="006A1A48"/>
    <w:rsid w:val="006A1DE6"/>
    <w:rsid w:val="006A1EB1"/>
    <w:rsid w:val="006A338C"/>
    <w:rsid w:val="006A3DE4"/>
    <w:rsid w:val="006A48A5"/>
    <w:rsid w:val="006A6A64"/>
    <w:rsid w:val="006B0649"/>
    <w:rsid w:val="006B1524"/>
    <w:rsid w:val="006B1A60"/>
    <w:rsid w:val="006B1C25"/>
    <w:rsid w:val="006B2AF2"/>
    <w:rsid w:val="006B2E95"/>
    <w:rsid w:val="006B366F"/>
    <w:rsid w:val="006B3B05"/>
    <w:rsid w:val="006B40BA"/>
    <w:rsid w:val="006B576D"/>
    <w:rsid w:val="006B71BB"/>
    <w:rsid w:val="006B7D0B"/>
    <w:rsid w:val="006C099A"/>
    <w:rsid w:val="006C0B57"/>
    <w:rsid w:val="006C0BCD"/>
    <w:rsid w:val="006C0D56"/>
    <w:rsid w:val="006C1244"/>
    <w:rsid w:val="006C1501"/>
    <w:rsid w:val="006C1A06"/>
    <w:rsid w:val="006C1ADE"/>
    <w:rsid w:val="006C249C"/>
    <w:rsid w:val="006C32EE"/>
    <w:rsid w:val="006C3556"/>
    <w:rsid w:val="006C5A7C"/>
    <w:rsid w:val="006C5C7C"/>
    <w:rsid w:val="006C6373"/>
    <w:rsid w:val="006C6CDB"/>
    <w:rsid w:val="006C7A82"/>
    <w:rsid w:val="006D1DB1"/>
    <w:rsid w:val="006D54EB"/>
    <w:rsid w:val="006D5FAE"/>
    <w:rsid w:val="006D7383"/>
    <w:rsid w:val="006E044E"/>
    <w:rsid w:val="006E10A6"/>
    <w:rsid w:val="006E16A7"/>
    <w:rsid w:val="006E1D76"/>
    <w:rsid w:val="006E246B"/>
    <w:rsid w:val="006E2726"/>
    <w:rsid w:val="006E4D58"/>
    <w:rsid w:val="006E5D28"/>
    <w:rsid w:val="006E6644"/>
    <w:rsid w:val="006E6706"/>
    <w:rsid w:val="006F024F"/>
    <w:rsid w:val="006F039B"/>
    <w:rsid w:val="006F0C3D"/>
    <w:rsid w:val="006F1AA1"/>
    <w:rsid w:val="006F27F1"/>
    <w:rsid w:val="006F394C"/>
    <w:rsid w:val="006F4220"/>
    <w:rsid w:val="006F4FB4"/>
    <w:rsid w:val="006F5BFC"/>
    <w:rsid w:val="007013A4"/>
    <w:rsid w:val="00702998"/>
    <w:rsid w:val="00703AB7"/>
    <w:rsid w:val="00703D55"/>
    <w:rsid w:val="007040A7"/>
    <w:rsid w:val="00704621"/>
    <w:rsid w:val="007052BD"/>
    <w:rsid w:val="00705D09"/>
    <w:rsid w:val="00706362"/>
    <w:rsid w:val="00706C5D"/>
    <w:rsid w:val="00707E5B"/>
    <w:rsid w:val="0071169D"/>
    <w:rsid w:val="00712035"/>
    <w:rsid w:val="00714631"/>
    <w:rsid w:val="00716E27"/>
    <w:rsid w:val="007209CF"/>
    <w:rsid w:val="0072293B"/>
    <w:rsid w:val="00723A92"/>
    <w:rsid w:val="00723F87"/>
    <w:rsid w:val="00723FDD"/>
    <w:rsid w:val="007241BE"/>
    <w:rsid w:val="007243C4"/>
    <w:rsid w:val="007247A9"/>
    <w:rsid w:val="00724D8C"/>
    <w:rsid w:val="00725257"/>
    <w:rsid w:val="0072579A"/>
    <w:rsid w:val="00725CD8"/>
    <w:rsid w:val="00726386"/>
    <w:rsid w:val="00727663"/>
    <w:rsid w:val="00727F96"/>
    <w:rsid w:val="007316AB"/>
    <w:rsid w:val="00731BBE"/>
    <w:rsid w:val="00734642"/>
    <w:rsid w:val="00734EF7"/>
    <w:rsid w:val="00734FAC"/>
    <w:rsid w:val="007364F3"/>
    <w:rsid w:val="00736735"/>
    <w:rsid w:val="00736919"/>
    <w:rsid w:val="007375BA"/>
    <w:rsid w:val="0074012C"/>
    <w:rsid w:val="00740232"/>
    <w:rsid w:val="007416E6"/>
    <w:rsid w:val="00741812"/>
    <w:rsid w:val="0074187C"/>
    <w:rsid w:val="00741998"/>
    <w:rsid w:val="007425DE"/>
    <w:rsid w:val="00743414"/>
    <w:rsid w:val="00743995"/>
    <w:rsid w:val="00743D1C"/>
    <w:rsid w:val="00744E7D"/>
    <w:rsid w:val="007462B3"/>
    <w:rsid w:val="007466AA"/>
    <w:rsid w:val="00746FCF"/>
    <w:rsid w:val="00750FE1"/>
    <w:rsid w:val="007511F6"/>
    <w:rsid w:val="0075192F"/>
    <w:rsid w:val="00751B3A"/>
    <w:rsid w:val="00752152"/>
    <w:rsid w:val="00752C50"/>
    <w:rsid w:val="0075323E"/>
    <w:rsid w:val="00753E3B"/>
    <w:rsid w:val="007550C8"/>
    <w:rsid w:val="0075523F"/>
    <w:rsid w:val="007557BE"/>
    <w:rsid w:val="0075627B"/>
    <w:rsid w:val="00756913"/>
    <w:rsid w:val="00757B37"/>
    <w:rsid w:val="00760603"/>
    <w:rsid w:val="007606F2"/>
    <w:rsid w:val="00760861"/>
    <w:rsid w:val="00760B6F"/>
    <w:rsid w:val="00760F58"/>
    <w:rsid w:val="00764018"/>
    <w:rsid w:val="00764150"/>
    <w:rsid w:val="00764F56"/>
    <w:rsid w:val="00765349"/>
    <w:rsid w:val="007663CD"/>
    <w:rsid w:val="0076658E"/>
    <w:rsid w:val="00767D45"/>
    <w:rsid w:val="00770858"/>
    <w:rsid w:val="00770B4F"/>
    <w:rsid w:val="007714DC"/>
    <w:rsid w:val="00771BF6"/>
    <w:rsid w:val="00772DB3"/>
    <w:rsid w:val="00774DD6"/>
    <w:rsid w:val="00776AA1"/>
    <w:rsid w:val="00776B30"/>
    <w:rsid w:val="0077758A"/>
    <w:rsid w:val="00781226"/>
    <w:rsid w:val="00782162"/>
    <w:rsid w:val="0078217B"/>
    <w:rsid w:val="007857F1"/>
    <w:rsid w:val="007860ED"/>
    <w:rsid w:val="00787577"/>
    <w:rsid w:val="007875E4"/>
    <w:rsid w:val="007916B4"/>
    <w:rsid w:val="0079327E"/>
    <w:rsid w:val="007938B7"/>
    <w:rsid w:val="007939C4"/>
    <w:rsid w:val="0079489A"/>
    <w:rsid w:val="00795157"/>
    <w:rsid w:val="007959F3"/>
    <w:rsid w:val="007972D0"/>
    <w:rsid w:val="00797A1F"/>
    <w:rsid w:val="007A044C"/>
    <w:rsid w:val="007A14BF"/>
    <w:rsid w:val="007A2AE7"/>
    <w:rsid w:val="007A2BFB"/>
    <w:rsid w:val="007A3738"/>
    <w:rsid w:val="007A3E84"/>
    <w:rsid w:val="007A40AA"/>
    <w:rsid w:val="007A50BF"/>
    <w:rsid w:val="007A5518"/>
    <w:rsid w:val="007A6770"/>
    <w:rsid w:val="007A73B3"/>
    <w:rsid w:val="007B10E8"/>
    <w:rsid w:val="007B1961"/>
    <w:rsid w:val="007B2B9B"/>
    <w:rsid w:val="007B45E6"/>
    <w:rsid w:val="007B478B"/>
    <w:rsid w:val="007B4801"/>
    <w:rsid w:val="007B5D92"/>
    <w:rsid w:val="007B7E05"/>
    <w:rsid w:val="007C0AE5"/>
    <w:rsid w:val="007C13AA"/>
    <w:rsid w:val="007C15E9"/>
    <w:rsid w:val="007C25DB"/>
    <w:rsid w:val="007C28B5"/>
    <w:rsid w:val="007C382A"/>
    <w:rsid w:val="007C3FD5"/>
    <w:rsid w:val="007C5FD0"/>
    <w:rsid w:val="007C61B8"/>
    <w:rsid w:val="007C761F"/>
    <w:rsid w:val="007C7AD4"/>
    <w:rsid w:val="007C7BF0"/>
    <w:rsid w:val="007C7FB3"/>
    <w:rsid w:val="007D1E80"/>
    <w:rsid w:val="007D3349"/>
    <w:rsid w:val="007D394E"/>
    <w:rsid w:val="007D4D8B"/>
    <w:rsid w:val="007D52A9"/>
    <w:rsid w:val="007D5462"/>
    <w:rsid w:val="007D6661"/>
    <w:rsid w:val="007D71D3"/>
    <w:rsid w:val="007D7E04"/>
    <w:rsid w:val="007E0C81"/>
    <w:rsid w:val="007E2D71"/>
    <w:rsid w:val="007E33AB"/>
    <w:rsid w:val="007E34F9"/>
    <w:rsid w:val="007E4D03"/>
    <w:rsid w:val="007E537C"/>
    <w:rsid w:val="007E586F"/>
    <w:rsid w:val="007E5F66"/>
    <w:rsid w:val="007E690A"/>
    <w:rsid w:val="007E701B"/>
    <w:rsid w:val="007E78AF"/>
    <w:rsid w:val="007E7CB4"/>
    <w:rsid w:val="007E7F4A"/>
    <w:rsid w:val="007F1199"/>
    <w:rsid w:val="007F15ED"/>
    <w:rsid w:val="007F1B3D"/>
    <w:rsid w:val="007F22E2"/>
    <w:rsid w:val="007F2AC6"/>
    <w:rsid w:val="007F2EB3"/>
    <w:rsid w:val="007F3061"/>
    <w:rsid w:val="007F4584"/>
    <w:rsid w:val="007F459C"/>
    <w:rsid w:val="007F4A1F"/>
    <w:rsid w:val="007F4FDB"/>
    <w:rsid w:val="00800A15"/>
    <w:rsid w:val="00801CC1"/>
    <w:rsid w:val="00801DED"/>
    <w:rsid w:val="00802C51"/>
    <w:rsid w:val="0080391C"/>
    <w:rsid w:val="00803ECB"/>
    <w:rsid w:val="008045EC"/>
    <w:rsid w:val="00805FED"/>
    <w:rsid w:val="008065EA"/>
    <w:rsid w:val="008075E2"/>
    <w:rsid w:val="008101CD"/>
    <w:rsid w:val="0081094B"/>
    <w:rsid w:val="00810C2A"/>
    <w:rsid w:val="00811496"/>
    <w:rsid w:val="008114AD"/>
    <w:rsid w:val="00811D40"/>
    <w:rsid w:val="0081365C"/>
    <w:rsid w:val="008146AC"/>
    <w:rsid w:val="00814BFE"/>
    <w:rsid w:val="00816AE7"/>
    <w:rsid w:val="00816DB0"/>
    <w:rsid w:val="0082087A"/>
    <w:rsid w:val="00820F42"/>
    <w:rsid w:val="008224E6"/>
    <w:rsid w:val="008227EB"/>
    <w:rsid w:val="0082408C"/>
    <w:rsid w:val="0082450B"/>
    <w:rsid w:val="00824640"/>
    <w:rsid w:val="00824807"/>
    <w:rsid w:val="00824F96"/>
    <w:rsid w:val="008267B9"/>
    <w:rsid w:val="008271E4"/>
    <w:rsid w:val="008273A4"/>
    <w:rsid w:val="008275CF"/>
    <w:rsid w:val="00831D17"/>
    <w:rsid w:val="00832D54"/>
    <w:rsid w:val="00833DE7"/>
    <w:rsid w:val="00836628"/>
    <w:rsid w:val="0084029A"/>
    <w:rsid w:val="00840AD5"/>
    <w:rsid w:val="00840F9E"/>
    <w:rsid w:val="00841827"/>
    <w:rsid w:val="00841EE5"/>
    <w:rsid w:val="008433BD"/>
    <w:rsid w:val="00844617"/>
    <w:rsid w:val="00844FF2"/>
    <w:rsid w:val="00845915"/>
    <w:rsid w:val="00846235"/>
    <w:rsid w:val="00847BD8"/>
    <w:rsid w:val="00850498"/>
    <w:rsid w:val="008506DF"/>
    <w:rsid w:val="00852695"/>
    <w:rsid w:val="008532B4"/>
    <w:rsid w:val="0085353A"/>
    <w:rsid w:val="0085495C"/>
    <w:rsid w:val="00855CB6"/>
    <w:rsid w:val="00856153"/>
    <w:rsid w:val="00857649"/>
    <w:rsid w:val="008603BD"/>
    <w:rsid w:val="00862687"/>
    <w:rsid w:val="0086486E"/>
    <w:rsid w:val="0086553B"/>
    <w:rsid w:val="00865895"/>
    <w:rsid w:val="00865D31"/>
    <w:rsid w:val="00865F18"/>
    <w:rsid w:val="00866BEE"/>
    <w:rsid w:val="0086705A"/>
    <w:rsid w:val="0086719E"/>
    <w:rsid w:val="0087072B"/>
    <w:rsid w:val="00870A06"/>
    <w:rsid w:val="008716D8"/>
    <w:rsid w:val="00873667"/>
    <w:rsid w:val="00873834"/>
    <w:rsid w:val="00873F2A"/>
    <w:rsid w:val="008743C9"/>
    <w:rsid w:val="008800D3"/>
    <w:rsid w:val="008822A3"/>
    <w:rsid w:val="00882323"/>
    <w:rsid w:val="00882E20"/>
    <w:rsid w:val="008847B8"/>
    <w:rsid w:val="00885F35"/>
    <w:rsid w:val="0088603C"/>
    <w:rsid w:val="008879E6"/>
    <w:rsid w:val="008914DB"/>
    <w:rsid w:val="00892FB0"/>
    <w:rsid w:val="00893198"/>
    <w:rsid w:val="0089338A"/>
    <w:rsid w:val="00895F8A"/>
    <w:rsid w:val="00897DF8"/>
    <w:rsid w:val="00897F0F"/>
    <w:rsid w:val="008A0CF5"/>
    <w:rsid w:val="008A35B4"/>
    <w:rsid w:val="008A393C"/>
    <w:rsid w:val="008A5AC2"/>
    <w:rsid w:val="008A7AB6"/>
    <w:rsid w:val="008A7DEE"/>
    <w:rsid w:val="008B0AAC"/>
    <w:rsid w:val="008B106A"/>
    <w:rsid w:val="008B1ECD"/>
    <w:rsid w:val="008B2065"/>
    <w:rsid w:val="008B2618"/>
    <w:rsid w:val="008B2F69"/>
    <w:rsid w:val="008B45DA"/>
    <w:rsid w:val="008B5697"/>
    <w:rsid w:val="008B6379"/>
    <w:rsid w:val="008B6B4A"/>
    <w:rsid w:val="008B6B8D"/>
    <w:rsid w:val="008B6E9A"/>
    <w:rsid w:val="008C0D5E"/>
    <w:rsid w:val="008C2F5E"/>
    <w:rsid w:val="008C3066"/>
    <w:rsid w:val="008C33EE"/>
    <w:rsid w:val="008C3A34"/>
    <w:rsid w:val="008C42E8"/>
    <w:rsid w:val="008C4E2C"/>
    <w:rsid w:val="008C5679"/>
    <w:rsid w:val="008C5BBA"/>
    <w:rsid w:val="008C5E6B"/>
    <w:rsid w:val="008D0947"/>
    <w:rsid w:val="008D1A41"/>
    <w:rsid w:val="008D32DD"/>
    <w:rsid w:val="008D3F56"/>
    <w:rsid w:val="008D41A0"/>
    <w:rsid w:val="008D41D7"/>
    <w:rsid w:val="008D48D6"/>
    <w:rsid w:val="008D5FEE"/>
    <w:rsid w:val="008E037D"/>
    <w:rsid w:val="008E29F6"/>
    <w:rsid w:val="008E3781"/>
    <w:rsid w:val="008E37EA"/>
    <w:rsid w:val="008E3EA7"/>
    <w:rsid w:val="008E42C5"/>
    <w:rsid w:val="008E440B"/>
    <w:rsid w:val="008E7E93"/>
    <w:rsid w:val="008F011B"/>
    <w:rsid w:val="008F0789"/>
    <w:rsid w:val="008F0A71"/>
    <w:rsid w:val="008F3C0C"/>
    <w:rsid w:val="008F3C2D"/>
    <w:rsid w:val="008F43AD"/>
    <w:rsid w:val="008F4805"/>
    <w:rsid w:val="008F6099"/>
    <w:rsid w:val="008F7F56"/>
    <w:rsid w:val="009009E9"/>
    <w:rsid w:val="009015AA"/>
    <w:rsid w:val="00901D28"/>
    <w:rsid w:val="00905146"/>
    <w:rsid w:val="009054E7"/>
    <w:rsid w:val="00907026"/>
    <w:rsid w:val="00910887"/>
    <w:rsid w:val="00912BF8"/>
    <w:rsid w:val="0091321C"/>
    <w:rsid w:val="0091385F"/>
    <w:rsid w:val="009139DD"/>
    <w:rsid w:val="009148E3"/>
    <w:rsid w:val="00915A46"/>
    <w:rsid w:val="00915C5F"/>
    <w:rsid w:val="00916301"/>
    <w:rsid w:val="0091763B"/>
    <w:rsid w:val="00917877"/>
    <w:rsid w:val="009179B7"/>
    <w:rsid w:val="009202F6"/>
    <w:rsid w:val="009207C3"/>
    <w:rsid w:val="009209F9"/>
    <w:rsid w:val="009236A5"/>
    <w:rsid w:val="00923849"/>
    <w:rsid w:val="00924B86"/>
    <w:rsid w:val="0092527F"/>
    <w:rsid w:val="00925656"/>
    <w:rsid w:val="0092593F"/>
    <w:rsid w:val="00926AB2"/>
    <w:rsid w:val="0092736F"/>
    <w:rsid w:val="0093051B"/>
    <w:rsid w:val="009322AE"/>
    <w:rsid w:val="009325EF"/>
    <w:rsid w:val="009335D0"/>
    <w:rsid w:val="00934E41"/>
    <w:rsid w:val="00935A94"/>
    <w:rsid w:val="00935E41"/>
    <w:rsid w:val="00936830"/>
    <w:rsid w:val="00937E19"/>
    <w:rsid w:val="00940824"/>
    <w:rsid w:val="00941463"/>
    <w:rsid w:val="0094200E"/>
    <w:rsid w:val="00942B5C"/>
    <w:rsid w:val="00943E49"/>
    <w:rsid w:val="00945407"/>
    <w:rsid w:val="00946615"/>
    <w:rsid w:val="00946B88"/>
    <w:rsid w:val="00950808"/>
    <w:rsid w:val="00951FE4"/>
    <w:rsid w:val="0095209D"/>
    <w:rsid w:val="00952D9D"/>
    <w:rsid w:val="009533B9"/>
    <w:rsid w:val="009537FA"/>
    <w:rsid w:val="00957F74"/>
    <w:rsid w:val="00961216"/>
    <w:rsid w:val="009614AE"/>
    <w:rsid w:val="00961ABC"/>
    <w:rsid w:val="00962CBD"/>
    <w:rsid w:val="009631EE"/>
    <w:rsid w:val="0096348E"/>
    <w:rsid w:val="00964E47"/>
    <w:rsid w:val="00966005"/>
    <w:rsid w:val="0096697F"/>
    <w:rsid w:val="00966BBE"/>
    <w:rsid w:val="00966FC8"/>
    <w:rsid w:val="0097019B"/>
    <w:rsid w:val="00972614"/>
    <w:rsid w:val="00972B31"/>
    <w:rsid w:val="0097387E"/>
    <w:rsid w:val="00974AC0"/>
    <w:rsid w:val="009751C7"/>
    <w:rsid w:val="00975ADC"/>
    <w:rsid w:val="00975F3B"/>
    <w:rsid w:val="00976FCF"/>
    <w:rsid w:val="00977025"/>
    <w:rsid w:val="0097725A"/>
    <w:rsid w:val="009818BC"/>
    <w:rsid w:val="00981F38"/>
    <w:rsid w:val="00982270"/>
    <w:rsid w:val="0098317C"/>
    <w:rsid w:val="009832F9"/>
    <w:rsid w:val="009833A1"/>
    <w:rsid w:val="00983454"/>
    <w:rsid w:val="0098373F"/>
    <w:rsid w:val="00983791"/>
    <w:rsid w:val="00983A62"/>
    <w:rsid w:val="00983CB7"/>
    <w:rsid w:val="00983DEC"/>
    <w:rsid w:val="00984FEA"/>
    <w:rsid w:val="0098603C"/>
    <w:rsid w:val="009870FA"/>
    <w:rsid w:val="0098727F"/>
    <w:rsid w:val="009904B6"/>
    <w:rsid w:val="00990B0C"/>
    <w:rsid w:val="00991215"/>
    <w:rsid w:val="0099240D"/>
    <w:rsid w:val="009943AF"/>
    <w:rsid w:val="009943BA"/>
    <w:rsid w:val="009946F5"/>
    <w:rsid w:val="00994F31"/>
    <w:rsid w:val="009961A3"/>
    <w:rsid w:val="00996BAF"/>
    <w:rsid w:val="009970A4"/>
    <w:rsid w:val="00997E71"/>
    <w:rsid w:val="009A0698"/>
    <w:rsid w:val="009A1720"/>
    <w:rsid w:val="009A1D9C"/>
    <w:rsid w:val="009A29A5"/>
    <w:rsid w:val="009A340A"/>
    <w:rsid w:val="009A409E"/>
    <w:rsid w:val="009A48B6"/>
    <w:rsid w:val="009A4C84"/>
    <w:rsid w:val="009A4E02"/>
    <w:rsid w:val="009A55E3"/>
    <w:rsid w:val="009A5B1E"/>
    <w:rsid w:val="009A6AB0"/>
    <w:rsid w:val="009B1585"/>
    <w:rsid w:val="009B265A"/>
    <w:rsid w:val="009B4174"/>
    <w:rsid w:val="009B4597"/>
    <w:rsid w:val="009B5060"/>
    <w:rsid w:val="009B65A2"/>
    <w:rsid w:val="009C0FEE"/>
    <w:rsid w:val="009C1474"/>
    <w:rsid w:val="009C17E4"/>
    <w:rsid w:val="009C2D60"/>
    <w:rsid w:val="009C303E"/>
    <w:rsid w:val="009C3251"/>
    <w:rsid w:val="009C3333"/>
    <w:rsid w:val="009C3C1B"/>
    <w:rsid w:val="009C50A4"/>
    <w:rsid w:val="009C5C32"/>
    <w:rsid w:val="009C62C8"/>
    <w:rsid w:val="009C6517"/>
    <w:rsid w:val="009C71B6"/>
    <w:rsid w:val="009D17AD"/>
    <w:rsid w:val="009D186F"/>
    <w:rsid w:val="009D1A27"/>
    <w:rsid w:val="009D21E5"/>
    <w:rsid w:val="009D221F"/>
    <w:rsid w:val="009D300B"/>
    <w:rsid w:val="009D36D2"/>
    <w:rsid w:val="009D4297"/>
    <w:rsid w:val="009D4E89"/>
    <w:rsid w:val="009D4FEF"/>
    <w:rsid w:val="009D5320"/>
    <w:rsid w:val="009D5347"/>
    <w:rsid w:val="009D75FD"/>
    <w:rsid w:val="009D7D6E"/>
    <w:rsid w:val="009E020B"/>
    <w:rsid w:val="009E12D9"/>
    <w:rsid w:val="009E2A3F"/>
    <w:rsid w:val="009E2A62"/>
    <w:rsid w:val="009E4629"/>
    <w:rsid w:val="009E4647"/>
    <w:rsid w:val="009E5343"/>
    <w:rsid w:val="009E6412"/>
    <w:rsid w:val="009E6BFC"/>
    <w:rsid w:val="009E6D18"/>
    <w:rsid w:val="009E6E0A"/>
    <w:rsid w:val="009E7395"/>
    <w:rsid w:val="009F01AB"/>
    <w:rsid w:val="009F1DF1"/>
    <w:rsid w:val="009F32B4"/>
    <w:rsid w:val="009F3744"/>
    <w:rsid w:val="009F3DB8"/>
    <w:rsid w:val="009F5521"/>
    <w:rsid w:val="009F5778"/>
    <w:rsid w:val="009F590E"/>
    <w:rsid w:val="009F735E"/>
    <w:rsid w:val="009F778B"/>
    <w:rsid w:val="00A000EA"/>
    <w:rsid w:val="00A00C27"/>
    <w:rsid w:val="00A00DF4"/>
    <w:rsid w:val="00A01CC5"/>
    <w:rsid w:val="00A02A7A"/>
    <w:rsid w:val="00A0309B"/>
    <w:rsid w:val="00A035C3"/>
    <w:rsid w:val="00A03993"/>
    <w:rsid w:val="00A05967"/>
    <w:rsid w:val="00A06080"/>
    <w:rsid w:val="00A06920"/>
    <w:rsid w:val="00A0798F"/>
    <w:rsid w:val="00A12805"/>
    <w:rsid w:val="00A12D3E"/>
    <w:rsid w:val="00A13B62"/>
    <w:rsid w:val="00A13D90"/>
    <w:rsid w:val="00A14D1C"/>
    <w:rsid w:val="00A150DF"/>
    <w:rsid w:val="00A15E16"/>
    <w:rsid w:val="00A1613F"/>
    <w:rsid w:val="00A16920"/>
    <w:rsid w:val="00A16B17"/>
    <w:rsid w:val="00A16E4C"/>
    <w:rsid w:val="00A1707C"/>
    <w:rsid w:val="00A20DF1"/>
    <w:rsid w:val="00A23AE9"/>
    <w:rsid w:val="00A24B7B"/>
    <w:rsid w:val="00A24E06"/>
    <w:rsid w:val="00A260D2"/>
    <w:rsid w:val="00A26F4E"/>
    <w:rsid w:val="00A3104A"/>
    <w:rsid w:val="00A31995"/>
    <w:rsid w:val="00A33129"/>
    <w:rsid w:val="00A3323C"/>
    <w:rsid w:val="00A3344A"/>
    <w:rsid w:val="00A33513"/>
    <w:rsid w:val="00A34525"/>
    <w:rsid w:val="00A34AE9"/>
    <w:rsid w:val="00A36CC4"/>
    <w:rsid w:val="00A374E4"/>
    <w:rsid w:val="00A40CB4"/>
    <w:rsid w:val="00A4131A"/>
    <w:rsid w:val="00A41F1A"/>
    <w:rsid w:val="00A43610"/>
    <w:rsid w:val="00A44164"/>
    <w:rsid w:val="00A44DA8"/>
    <w:rsid w:val="00A45714"/>
    <w:rsid w:val="00A47F24"/>
    <w:rsid w:val="00A5008A"/>
    <w:rsid w:val="00A50C82"/>
    <w:rsid w:val="00A51940"/>
    <w:rsid w:val="00A51BEF"/>
    <w:rsid w:val="00A51EF8"/>
    <w:rsid w:val="00A5288B"/>
    <w:rsid w:val="00A5380C"/>
    <w:rsid w:val="00A5390D"/>
    <w:rsid w:val="00A54EE2"/>
    <w:rsid w:val="00A561B3"/>
    <w:rsid w:val="00A56311"/>
    <w:rsid w:val="00A56A22"/>
    <w:rsid w:val="00A56E05"/>
    <w:rsid w:val="00A56F77"/>
    <w:rsid w:val="00A570B4"/>
    <w:rsid w:val="00A5728A"/>
    <w:rsid w:val="00A5780D"/>
    <w:rsid w:val="00A60463"/>
    <w:rsid w:val="00A60DFE"/>
    <w:rsid w:val="00A60F41"/>
    <w:rsid w:val="00A62BB6"/>
    <w:rsid w:val="00A63B39"/>
    <w:rsid w:val="00A64E22"/>
    <w:rsid w:val="00A65CE2"/>
    <w:rsid w:val="00A661E8"/>
    <w:rsid w:val="00A663CA"/>
    <w:rsid w:val="00A66A26"/>
    <w:rsid w:val="00A67BF1"/>
    <w:rsid w:val="00A67CCD"/>
    <w:rsid w:val="00A67E9B"/>
    <w:rsid w:val="00A7036F"/>
    <w:rsid w:val="00A707A5"/>
    <w:rsid w:val="00A7195B"/>
    <w:rsid w:val="00A71E04"/>
    <w:rsid w:val="00A72482"/>
    <w:rsid w:val="00A72548"/>
    <w:rsid w:val="00A72BBC"/>
    <w:rsid w:val="00A73A4C"/>
    <w:rsid w:val="00A73B97"/>
    <w:rsid w:val="00A74308"/>
    <w:rsid w:val="00A76D27"/>
    <w:rsid w:val="00A802FD"/>
    <w:rsid w:val="00A81CBD"/>
    <w:rsid w:val="00A829C8"/>
    <w:rsid w:val="00A82A5D"/>
    <w:rsid w:val="00A82F90"/>
    <w:rsid w:val="00A83089"/>
    <w:rsid w:val="00A84B09"/>
    <w:rsid w:val="00A85BDA"/>
    <w:rsid w:val="00A86505"/>
    <w:rsid w:val="00A86D8F"/>
    <w:rsid w:val="00A86E22"/>
    <w:rsid w:val="00A90A06"/>
    <w:rsid w:val="00A91001"/>
    <w:rsid w:val="00A925FC"/>
    <w:rsid w:val="00A93546"/>
    <w:rsid w:val="00A93572"/>
    <w:rsid w:val="00A95BDB"/>
    <w:rsid w:val="00A970B3"/>
    <w:rsid w:val="00A977FE"/>
    <w:rsid w:val="00A97A88"/>
    <w:rsid w:val="00A97E3E"/>
    <w:rsid w:val="00AA0424"/>
    <w:rsid w:val="00AA0993"/>
    <w:rsid w:val="00AA0DF4"/>
    <w:rsid w:val="00AA0E3D"/>
    <w:rsid w:val="00AA232D"/>
    <w:rsid w:val="00AA2861"/>
    <w:rsid w:val="00AA32AF"/>
    <w:rsid w:val="00AA460A"/>
    <w:rsid w:val="00AA521D"/>
    <w:rsid w:val="00AA57B5"/>
    <w:rsid w:val="00AA6A0A"/>
    <w:rsid w:val="00AB0040"/>
    <w:rsid w:val="00AB0F2D"/>
    <w:rsid w:val="00AB1BCC"/>
    <w:rsid w:val="00AB220E"/>
    <w:rsid w:val="00AB29B4"/>
    <w:rsid w:val="00AB2F38"/>
    <w:rsid w:val="00AB3174"/>
    <w:rsid w:val="00AB3611"/>
    <w:rsid w:val="00AB3F8D"/>
    <w:rsid w:val="00AB4490"/>
    <w:rsid w:val="00AB4D93"/>
    <w:rsid w:val="00AB5296"/>
    <w:rsid w:val="00AB54DA"/>
    <w:rsid w:val="00AB5825"/>
    <w:rsid w:val="00AB6C40"/>
    <w:rsid w:val="00AB7268"/>
    <w:rsid w:val="00AC01B9"/>
    <w:rsid w:val="00AC1D06"/>
    <w:rsid w:val="00AC377E"/>
    <w:rsid w:val="00AC38EA"/>
    <w:rsid w:val="00AC722B"/>
    <w:rsid w:val="00AD01A9"/>
    <w:rsid w:val="00AD1CE4"/>
    <w:rsid w:val="00AD4ECB"/>
    <w:rsid w:val="00AD5941"/>
    <w:rsid w:val="00AD5C45"/>
    <w:rsid w:val="00AD5DC9"/>
    <w:rsid w:val="00AD6C2B"/>
    <w:rsid w:val="00AD7C30"/>
    <w:rsid w:val="00AE00BA"/>
    <w:rsid w:val="00AE014B"/>
    <w:rsid w:val="00AE09B4"/>
    <w:rsid w:val="00AE0F98"/>
    <w:rsid w:val="00AE1F3A"/>
    <w:rsid w:val="00AE3296"/>
    <w:rsid w:val="00AE421D"/>
    <w:rsid w:val="00AE45B6"/>
    <w:rsid w:val="00AE49E6"/>
    <w:rsid w:val="00AE52CC"/>
    <w:rsid w:val="00AE5F58"/>
    <w:rsid w:val="00AE725D"/>
    <w:rsid w:val="00AE737B"/>
    <w:rsid w:val="00AE7433"/>
    <w:rsid w:val="00AE77D3"/>
    <w:rsid w:val="00AF019B"/>
    <w:rsid w:val="00AF06C4"/>
    <w:rsid w:val="00AF2838"/>
    <w:rsid w:val="00AF2C87"/>
    <w:rsid w:val="00AF36C6"/>
    <w:rsid w:val="00AF462B"/>
    <w:rsid w:val="00AF4896"/>
    <w:rsid w:val="00AF4C37"/>
    <w:rsid w:val="00AF5B45"/>
    <w:rsid w:val="00AF5D94"/>
    <w:rsid w:val="00AF6962"/>
    <w:rsid w:val="00AF6E60"/>
    <w:rsid w:val="00AF76D7"/>
    <w:rsid w:val="00B00A5E"/>
    <w:rsid w:val="00B00EEC"/>
    <w:rsid w:val="00B015E3"/>
    <w:rsid w:val="00B017C6"/>
    <w:rsid w:val="00B01826"/>
    <w:rsid w:val="00B01844"/>
    <w:rsid w:val="00B028F5"/>
    <w:rsid w:val="00B03598"/>
    <w:rsid w:val="00B03BFA"/>
    <w:rsid w:val="00B0517E"/>
    <w:rsid w:val="00B06ED9"/>
    <w:rsid w:val="00B06F93"/>
    <w:rsid w:val="00B06FFA"/>
    <w:rsid w:val="00B07277"/>
    <w:rsid w:val="00B07831"/>
    <w:rsid w:val="00B10EC2"/>
    <w:rsid w:val="00B11FD5"/>
    <w:rsid w:val="00B12844"/>
    <w:rsid w:val="00B12F6A"/>
    <w:rsid w:val="00B133EC"/>
    <w:rsid w:val="00B134FE"/>
    <w:rsid w:val="00B15F23"/>
    <w:rsid w:val="00B17E0F"/>
    <w:rsid w:val="00B206A0"/>
    <w:rsid w:val="00B20C47"/>
    <w:rsid w:val="00B21523"/>
    <w:rsid w:val="00B216F5"/>
    <w:rsid w:val="00B21850"/>
    <w:rsid w:val="00B22BCE"/>
    <w:rsid w:val="00B2462F"/>
    <w:rsid w:val="00B24BE3"/>
    <w:rsid w:val="00B2505D"/>
    <w:rsid w:val="00B25A9F"/>
    <w:rsid w:val="00B25F21"/>
    <w:rsid w:val="00B27503"/>
    <w:rsid w:val="00B32544"/>
    <w:rsid w:val="00B32B14"/>
    <w:rsid w:val="00B3474A"/>
    <w:rsid w:val="00B34CA9"/>
    <w:rsid w:val="00B361D7"/>
    <w:rsid w:val="00B36A31"/>
    <w:rsid w:val="00B3712C"/>
    <w:rsid w:val="00B379D2"/>
    <w:rsid w:val="00B37EF3"/>
    <w:rsid w:val="00B402F9"/>
    <w:rsid w:val="00B41112"/>
    <w:rsid w:val="00B421B8"/>
    <w:rsid w:val="00B42361"/>
    <w:rsid w:val="00B44586"/>
    <w:rsid w:val="00B44592"/>
    <w:rsid w:val="00B44B22"/>
    <w:rsid w:val="00B44EFE"/>
    <w:rsid w:val="00B44F55"/>
    <w:rsid w:val="00B45328"/>
    <w:rsid w:val="00B46322"/>
    <w:rsid w:val="00B47C5F"/>
    <w:rsid w:val="00B504D9"/>
    <w:rsid w:val="00B50682"/>
    <w:rsid w:val="00B509A1"/>
    <w:rsid w:val="00B509B3"/>
    <w:rsid w:val="00B50B47"/>
    <w:rsid w:val="00B51AE3"/>
    <w:rsid w:val="00B52439"/>
    <w:rsid w:val="00B5276D"/>
    <w:rsid w:val="00B53048"/>
    <w:rsid w:val="00B53AAF"/>
    <w:rsid w:val="00B54A84"/>
    <w:rsid w:val="00B54C39"/>
    <w:rsid w:val="00B56B41"/>
    <w:rsid w:val="00B60331"/>
    <w:rsid w:val="00B6055A"/>
    <w:rsid w:val="00B606B3"/>
    <w:rsid w:val="00B612AB"/>
    <w:rsid w:val="00B62C05"/>
    <w:rsid w:val="00B62C26"/>
    <w:rsid w:val="00B637E1"/>
    <w:rsid w:val="00B64639"/>
    <w:rsid w:val="00B647AD"/>
    <w:rsid w:val="00B64D35"/>
    <w:rsid w:val="00B654B5"/>
    <w:rsid w:val="00B66435"/>
    <w:rsid w:val="00B6651C"/>
    <w:rsid w:val="00B70466"/>
    <w:rsid w:val="00B72715"/>
    <w:rsid w:val="00B739B9"/>
    <w:rsid w:val="00B7432F"/>
    <w:rsid w:val="00B74F49"/>
    <w:rsid w:val="00B757BC"/>
    <w:rsid w:val="00B760D0"/>
    <w:rsid w:val="00B77DFB"/>
    <w:rsid w:val="00B803E5"/>
    <w:rsid w:val="00B80521"/>
    <w:rsid w:val="00B81C49"/>
    <w:rsid w:val="00B824D6"/>
    <w:rsid w:val="00B82C1E"/>
    <w:rsid w:val="00B84C70"/>
    <w:rsid w:val="00B84E74"/>
    <w:rsid w:val="00B85BCA"/>
    <w:rsid w:val="00B8693A"/>
    <w:rsid w:val="00B87182"/>
    <w:rsid w:val="00B877BA"/>
    <w:rsid w:val="00B90179"/>
    <w:rsid w:val="00B91A66"/>
    <w:rsid w:val="00B926A6"/>
    <w:rsid w:val="00B92BF4"/>
    <w:rsid w:val="00B9358D"/>
    <w:rsid w:val="00B941C8"/>
    <w:rsid w:val="00B95093"/>
    <w:rsid w:val="00B96046"/>
    <w:rsid w:val="00BA02B2"/>
    <w:rsid w:val="00BA071B"/>
    <w:rsid w:val="00BA1AC9"/>
    <w:rsid w:val="00BA1F84"/>
    <w:rsid w:val="00BA24C6"/>
    <w:rsid w:val="00BA389D"/>
    <w:rsid w:val="00BA397E"/>
    <w:rsid w:val="00BA3C7A"/>
    <w:rsid w:val="00BA410E"/>
    <w:rsid w:val="00BA4274"/>
    <w:rsid w:val="00BA49F6"/>
    <w:rsid w:val="00BA4E29"/>
    <w:rsid w:val="00BA5005"/>
    <w:rsid w:val="00BA56D4"/>
    <w:rsid w:val="00BA6F06"/>
    <w:rsid w:val="00BA7677"/>
    <w:rsid w:val="00BB1F38"/>
    <w:rsid w:val="00BB1F5E"/>
    <w:rsid w:val="00BB3F1A"/>
    <w:rsid w:val="00BB61D4"/>
    <w:rsid w:val="00BC2059"/>
    <w:rsid w:val="00BC2EF0"/>
    <w:rsid w:val="00BC304A"/>
    <w:rsid w:val="00BC379D"/>
    <w:rsid w:val="00BC3B31"/>
    <w:rsid w:val="00BC5E92"/>
    <w:rsid w:val="00BC619E"/>
    <w:rsid w:val="00BC684A"/>
    <w:rsid w:val="00BC6CB2"/>
    <w:rsid w:val="00BD0084"/>
    <w:rsid w:val="00BD1C05"/>
    <w:rsid w:val="00BD1D20"/>
    <w:rsid w:val="00BD484C"/>
    <w:rsid w:val="00BD5B69"/>
    <w:rsid w:val="00BD611B"/>
    <w:rsid w:val="00BE07E1"/>
    <w:rsid w:val="00BE0F5B"/>
    <w:rsid w:val="00BE1242"/>
    <w:rsid w:val="00BE152F"/>
    <w:rsid w:val="00BE365F"/>
    <w:rsid w:val="00BE3FC6"/>
    <w:rsid w:val="00BE5EE8"/>
    <w:rsid w:val="00BE6303"/>
    <w:rsid w:val="00BE69E7"/>
    <w:rsid w:val="00BE6F34"/>
    <w:rsid w:val="00BE749F"/>
    <w:rsid w:val="00BE76E4"/>
    <w:rsid w:val="00BF0D45"/>
    <w:rsid w:val="00BF1B42"/>
    <w:rsid w:val="00BF3093"/>
    <w:rsid w:val="00BF5408"/>
    <w:rsid w:val="00BF6273"/>
    <w:rsid w:val="00BF6ABE"/>
    <w:rsid w:val="00BF6B2F"/>
    <w:rsid w:val="00C017A5"/>
    <w:rsid w:val="00C035DF"/>
    <w:rsid w:val="00C043C2"/>
    <w:rsid w:val="00C04A0A"/>
    <w:rsid w:val="00C04F14"/>
    <w:rsid w:val="00C05C80"/>
    <w:rsid w:val="00C067C2"/>
    <w:rsid w:val="00C06CB4"/>
    <w:rsid w:val="00C07110"/>
    <w:rsid w:val="00C074B4"/>
    <w:rsid w:val="00C07A9E"/>
    <w:rsid w:val="00C07B3D"/>
    <w:rsid w:val="00C10FE9"/>
    <w:rsid w:val="00C1226A"/>
    <w:rsid w:val="00C130AF"/>
    <w:rsid w:val="00C13D6C"/>
    <w:rsid w:val="00C13EE6"/>
    <w:rsid w:val="00C14F12"/>
    <w:rsid w:val="00C15B21"/>
    <w:rsid w:val="00C161B4"/>
    <w:rsid w:val="00C1672A"/>
    <w:rsid w:val="00C22463"/>
    <w:rsid w:val="00C22B73"/>
    <w:rsid w:val="00C23243"/>
    <w:rsid w:val="00C24BDD"/>
    <w:rsid w:val="00C3050A"/>
    <w:rsid w:val="00C30B19"/>
    <w:rsid w:val="00C31682"/>
    <w:rsid w:val="00C3184A"/>
    <w:rsid w:val="00C31BC0"/>
    <w:rsid w:val="00C31C36"/>
    <w:rsid w:val="00C33D11"/>
    <w:rsid w:val="00C3561B"/>
    <w:rsid w:val="00C408D9"/>
    <w:rsid w:val="00C424FE"/>
    <w:rsid w:val="00C43713"/>
    <w:rsid w:val="00C44977"/>
    <w:rsid w:val="00C45A6D"/>
    <w:rsid w:val="00C45E2E"/>
    <w:rsid w:val="00C46AC4"/>
    <w:rsid w:val="00C47552"/>
    <w:rsid w:val="00C47B66"/>
    <w:rsid w:val="00C47BD4"/>
    <w:rsid w:val="00C501BD"/>
    <w:rsid w:val="00C5042D"/>
    <w:rsid w:val="00C51220"/>
    <w:rsid w:val="00C513D2"/>
    <w:rsid w:val="00C5142C"/>
    <w:rsid w:val="00C5179B"/>
    <w:rsid w:val="00C518A8"/>
    <w:rsid w:val="00C5261E"/>
    <w:rsid w:val="00C53748"/>
    <w:rsid w:val="00C53E15"/>
    <w:rsid w:val="00C54247"/>
    <w:rsid w:val="00C548CA"/>
    <w:rsid w:val="00C55262"/>
    <w:rsid w:val="00C5630B"/>
    <w:rsid w:val="00C56E8E"/>
    <w:rsid w:val="00C605BF"/>
    <w:rsid w:val="00C606DE"/>
    <w:rsid w:val="00C60CD6"/>
    <w:rsid w:val="00C61046"/>
    <w:rsid w:val="00C61682"/>
    <w:rsid w:val="00C61701"/>
    <w:rsid w:val="00C620CC"/>
    <w:rsid w:val="00C63469"/>
    <w:rsid w:val="00C639AF"/>
    <w:rsid w:val="00C63A5B"/>
    <w:rsid w:val="00C65685"/>
    <w:rsid w:val="00C65AC7"/>
    <w:rsid w:val="00C662B0"/>
    <w:rsid w:val="00C67545"/>
    <w:rsid w:val="00C676F8"/>
    <w:rsid w:val="00C711D0"/>
    <w:rsid w:val="00C717F1"/>
    <w:rsid w:val="00C71AEF"/>
    <w:rsid w:val="00C7207E"/>
    <w:rsid w:val="00C7264D"/>
    <w:rsid w:val="00C73A24"/>
    <w:rsid w:val="00C73BA5"/>
    <w:rsid w:val="00C73FCD"/>
    <w:rsid w:val="00C7505D"/>
    <w:rsid w:val="00C775F1"/>
    <w:rsid w:val="00C8131E"/>
    <w:rsid w:val="00C8142C"/>
    <w:rsid w:val="00C831E7"/>
    <w:rsid w:val="00C83B06"/>
    <w:rsid w:val="00C849C8"/>
    <w:rsid w:val="00C8587B"/>
    <w:rsid w:val="00C86791"/>
    <w:rsid w:val="00C876C6"/>
    <w:rsid w:val="00C907F2"/>
    <w:rsid w:val="00C9109A"/>
    <w:rsid w:val="00C9146E"/>
    <w:rsid w:val="00C91906"/>
    <w:rsid w:val="00C9282A"/>
    <w:rsid w:val="00C92F37"/>
    <w:rsid w:val="00C94552"/>
    <w:rsid w:val="00C966F0"/>
    <w:rsid w:val="00CA04C3"/>
    <w:rsid w:val="00CA1865"/>
    <w:rsid w:val="00CA1A2D"/>
    <w:rsid w:val="00CA1FC9"/>
    <w:rsid w:val="00CA2143"/>
    <w:rsid w:val="00CA2CC3"/>
    <w:rsid w:val="00CA3689"/>
    <w:rsid w:val="00CB22CB"/>
    <w:rsid w:val="00CB496C"/>
    <w:rsid w:val="00CB6C1F"/>
    <w:rsid w:val="00CC108C"/>
    <w:rsid w:val="00CC1BE0"/>
    <w:rsid w:val="00CC33F4"/>
    <w:rsid w:val="00CC37C6"/>
    <w:rsid w:val="00CC3941"/>
    <w:rsid w:val="00CC4ACD"/>
    <w:rsid w:val="00CC4E1E"/>
    <w:rsid w:val="00CC60DC"/>
    <w:rsid w:val="00CC7130"/>
    <w:rsid w:val="00CC73E5"/>
    <w:rsid w:val="00CD0BAB"/>
    <w:rsid w:val="00CD0CF2"/>
    <w:rsid w:val="00CD4254"/>
    <w:rsid w:val="00CD4631"/>
    <w:rsid w:val="00CD463F"/>
    <w:rsid w:val="00CD4807"/>
    <w:rsid w:val="00CD5CAD"/>
    <w:rsid w:val="00CD64CE"/>
    <w:rsid w:val="00CD695B"/>
    <w:rsid w:val="00CD70F4"/>
    <w:rsid w:val="00CD7285"/>
    <w:rsid w:val="00CE0264"/>
    <w:rsid w:val="00CE04FD"/>
    <w:rsid w:val="00CE1482"/>
    <w:rsid w:val="00CE2ABD"/>
    <w:rsid w:val="00CE3744"/>
    <w:rsid w:val="00CE460F"/>
    <w:rsid w:val="00CE4789"/>
    <w:rsid w:val="00CE604A"/>
    <w:rsid w:val="00CE6285"/>
    <w:rsid w:val="00CE7336"/>
    <w:rsid w:val="00CE776C"/>
    <w:rsid w:val="00CF0678"/>
    <w:rsid w:val="00CF159B"/>
    <w:rsid w:val="00CF2F5C"/>
    <w:rsid w:val="00CF3DA9"/>
    <w:rsid w:val="00CF3FFA"/>
    <w:rsid w:val="00CF4285"/>
    <w:rsid w:val="00CF6035"/>
    <w:rsid w:val="00CF6485"/>
    <w:rsid w:val="00CF70CB"/>
    <w:rsid w:val="00CF7CF3"/>
    <w:rsid w:val="00D01A18"/>
    <w:rsid w:val="00D04499"/>
    <w:rsid w:val="00D1108B"/>
    <w:rsid w:val="00D12381"/>
    <w:rsid w:val="00D125B7"/>
    <w:rsid w:val="00D126B3"/>
    <w:rsid w:val="00D12CAD"/>
    <w:rsid w:val="00D147D1"/>
    <w:rsid w:val="00D15F44"/>
    <w:rsid w:val="00D16008"/>
    <w:rsid w:val="00D16B02"/>
    <w:rsid w:val="00D16C20"/>
    <w:rsid w:val="00D16CBC"/>
    <w:rsid w:val="00D1736C"/>
    <w:rsid w:val="00D2076E"/>
    <w:rsid w:val="00D207C1"/>
    <w:rsid w:val="00D21411"/>
    <w:rsid w:val="00D21540"/>
    <w:rsid w:val="00D24392"/>
    <w:rsid w:val="00D24585"/>
    <w:rsid w:val="00D24EE5"/>
    <w:rsid w:val="00D2502F"/>
    <w:rsid w:val="00D30C8F"/>
    <w:rsid w:val="00D315E2"/>
    <w:rsid w:val="00D32241"/>
    <w:rsid w:val="00D33C88"/>
    <w:rsid w:val="00D3492C"/>
    <w:rsid w:val="00D34A41"/>
    <w:rsid w:val="00D35599"/>
    <w:rsid w:val="00D357B1"/>
    <w:rsid w:val="00D35D1C"/>
    <w:rsid w:val="00D36209"/>
    <w:rsid w:val="00D363B8"/>
    <w:rsid w:val="00D3780C"/>
    <w:rsid w:val="00D41FF7"/>
    <w:rsid w:val="00D425DB"/>
    <w:rsid w:val="00D43334"/>
    <w:rsid w:val="00D43932"/>
    <w:rsid w:val="00D44414"/>
    <w:rsid w:val="00D458B2"/>
    <w:rsid w:val="00D45F33"/>
    <w:rsid w:val="00D47974"/>
    <w:rsid w:val="00D504A9"/>
    <w:rsid w:val="00D50CBD"/>
    <w:rsid w:val="00D5169C"/>
    <w:rsid w:val="00D52790"/>
    <w:rsid w:val="00D52986"/>
    <w:rsid w:val="00D52FED"/>
    <w:rsid w:val="00D544C2"/>
    <w:rsid w:val="00D563CB"/>
    <w:rsid w:val="00D566C0"/>
    <w:rsid w:val="00D56839"/>
    <w:rsid w:val="00D56BA6"/>
    <w:rsid w:val="00D60FFE"/>
    <w:rsid w:val="00D628C5"/>
    <w:rsid w:val="00D63656"/>
    <w:rsid w:val="00D642D5"/>
    <w:rsid w:val="00D65B25"/>
    <w:rsid w:val="00D66059"/>
    <w:rsid w:val="00D660C0"/>
    <w:rsid w:val="00D66322"/>
    <w:rsid w:val="00D6691B"/>
    <w:rsid w:val="00D67AC0"/>
    <w:rsid w:val="00D7035E"/>
    <w:rsid w:val="00D70C36"/>
    <w:rsid w:val="00D70D0F"/>
    <w:rsid w:val="00D7122A"/>
    <w:rsid w:val="00D72BB1"/>
    <w:rsid w:val="00D735F2"/>
    <w:rsid w:val="00D745A2"/>
    <w:rsid w:val="00D753F4"/>
    <w:rsid w:val="00D75411"/>
    <w:rsid w:val="00D75E4C"/>
    <w:rsid w:val="00D75FE1"/>
    <w:rsid w:val="00D76A1B"/>
    <w:rsid w:val="00D775F6"/>
    <w:rsid w:val="00D80687"/>
    <w:rsid w:val="00D816D3"/>
    <w:rsid w:val="00D82496"/>
    <w:rsid w:val="00D82AE1"/>
    <w:rsid w:val="00D84057"/>
    <w:rsid w:val="00D84A2C"/>
    <w:rsid w:val="00D84DA2"/>
    <w:rsid w:val="00D85BA5"/>
    <w:rsid w:val="00D85BFF"/>
    <w:rsid w:val="00D8609F"/>
    <w:rsid w:val="00D864F9"/>
    <w:rsid w:val="00D86862"/>
    <w:rsid w:val="00D86E7A"/>
    <w:rsid w:val="00D87F15"/>
    <w:rsid w:val="00D90494"/>
    <w:rsid w:val="00D91C1E"/>
    <w:rsid w:val="00D92D8A"/>
    <w:rsid w:val="00D930B6"/>
    <w:rsid w:val="00D9383B"/>
    <w:rsid w:val="00D9482B"/>
    <w:rsid w:val="00D965E2"/>
    <w:rsid w:val="00D96C95"/>
    <w:rsid w:val="00D9798A"/>
    <w:rsid w:val="00DA00D6"/>
    <w:rsid w:val="00DA0358"/>
    <w:rsid w:val="00DA0583"/>
    <w:rsid w:val="00DA25DD"/>
    <w:rsid w:val="00DA2777"/>
    <w:rsid w:val="00DA2D96"/>
    <w:rsid w:val="00DA43B1"/>
    <w:rsid w:val="00DA532F"/>
    <w:rsid w:val="00DA5DCD"/>
    <w:rsid w:val="00DA64F4"/>
    <w:rsid w:val="00DA660C"/>
    <w:rsid w:val="00DA7CBF"/>
    <w:rsid w:val="00DB0629"/>
    <w:rsid w:val="00DB0F77"/>
    <w:rsid w:val="00DB1C3B"/>
    <w:rsid w:val="00DB346A"/>
    <w:rsid w:val="00DB3E03"/>
    <w:rsid w:val="00DB458F"/>
    <w:rsid w:val="00DB4AB7"/>
    <w:rsid w:val="00DB7192"/>
    <w:rsid w:val="00DB7415"/>
    <w:rsid w:val="00DC0F06"/>
    <w:rsid w:val="00DC15E1"/>
    <w:rsid w:val="00DC2163"/>
    <w:rsid w:val="00DC29C0"/>
    <w:rsid w:val="00DC2EC1"/>
    <w:rsid w:val="00DC2F81"/>
    <w:rsid w:val="00DC336B"/>
    <w:rsid w:val="00DC347C"/>
    <w:rsid w:val="00DC3750"/>
    <w:rsid w:val="00DC3C3D"/>
    <w:rsid w:val="00DC6160"/>
    <w:rsid w:val="00DC68C9"/>
    <w:rsid w:val="00DC69C4"/>
    <w:rsid w:val="00DD0ED5"/>
    <w:rsid w:val="00DD1AFE"/>
    <w:rsid w:val="00DD2243"/>
    <w:rsid w:val="00DD2A41"/>
    <w:rsid w:val="00DD2E9D"/>
    <w:rsid w:val="00DD3AE5"/>
    <w:rsid w:val="00DD4671"/>
    <w:rsid w:val="00DD6360"/>
    <w:rsid w:val="00DD6F83"/>
    <w:rsid w:val="00DD78B6"/>
    <w:rsid w:val="00DD7F12"/>
    <w:rsid w:val="00DE07D4"/>
    <w:rsid w:val="00DE5578"/>
    <w:rsid w:val="00DE5767"/>
    <w:rsid w:val="00DE6306"/>
    <w:rsid w:val="00DE6A3C"/>
    <w:rsid w:val="00DE6DD6"/>
    <w:rsid w:val="00DE70E5"/>
    <w:rsid w:val="00DF0819"/>
    <w:rsid w:val="00DF0D1D"/>
    <w:rsid w:val="00DF19B5"/>
    <w:rsid w:val="00DF250B"/>
    <w:rsid w:val="00DF2DC6"/>
    <w:rsid w:val="00DF2E31"/>
    <w:rsid w:val="00DF3A75"/>
    <w:rsid w:val="00DF3B01"/>
    <w:rsid w:val="00DF3F51"/>
    <w:rsid w:val="00DF439E"/>
    <w:rsid w:val="00DF4467"/>
    <w:rsid w:val="00DF558F"/>
    <w:rsid w:val="00DF5E40"/>
    <w:rsid w:val="00DF6E0D"/>
    <w:rsid w:val="00E049B3"/>
    <w:rsid w:val="00E055E1"/>
    <w:rsid w:val="00E055EB"/>
    <w:rsid w:val="00E056DF"/>
    <w:rsid w:val="00E05F8A"/>
    <w:rsid w:val="00E07704"/>
    <w:rsid w:val="00E07D0D"/>
    <w:rsid w:val="00E07E74"/>
    <w:rsid w:val="00E10539"/>
    <w:rsid w:val="00E107FB"/>
    <w:rsid w:val="00E1154C"/>
    <w:rsid w:val="00E139E7"/>
    <w:rsid w:val="00E13E9E"/>
    <w:rsid w:val="00E13F6C"/>
    <w:rsid w:val="00E14606"/>
    <w:rsid w:val="00E14EAD"/>
    <w:rsid w:val="00E15CC8"/>
    <w:rsid w:val="00E16C77"/>
    <w:rsid w:val="00E17478"/>
    <w:rsid w:val="00E17DEE"/>
    <w:rsid w:val="00E21B93"/>
    <w:rsid w:val="00E23E51"/>
    <w:rsid w:val="00E263EF"/>
    <w:rsid w:val="00E33F59"/>
    <w:rsid w:val="00E34EC8"/>
    <w:rsid w:val="00E3644D"/>
    <w:rsid w:val="00E37E17"/>
    <w:rsid w:val="00E40B5C"/>
    <w:rsid w:val="00E419CD"/>
    <w:rsid w:val="00E4208F"/>
    <w:rsid w:val="00E43B12"/>
    <w:rsid w:val="00E44535"/>
    <w:rsid w:val="00E452FE"/>
    <w:rsid w:val="00E45B9A"/>
    <w:rsid w:val="00E46CAB"/>
    <w:rsid w:val="00E50B6F"/>
    <w:rsid w:val="00E511CB"/>
    <w:rsid w:val="00E5263A"/>
    <w:rsid w:val="00E532B1"/>
    <w:rsid w:val="00E53ABE"/>
    <w:rsid w:val="00E53D1A"/>
    <w:rsid w:val="00E548F2"/>
    <w:rsid w:val="00E554D0"/>
    <w:rsid w:val="00E55E31"/>
    <w:rsid w:val="00E56279"/>
    <w:rsid w:val="00E56584"/>
    <w:rsid w:val="00E57BC7"/>
    <w:rsid w:val="00E615C1"/>
    <w:rsid w:val="00E61640"/>
    <w:rsid w:val="00E622BA"/>
    <w:rsid w:val="00E626F2"/>
    <w:rsid w:val="00E629DF"/>
    <w:rsid w:val="00E65AAF"/>
    <w:rsid w:val="00E661C2"/>
    <w:rsid w:val="00E672E9"/>
    <w:rsid w:val="00E74999"/>
    <w:rsid w:val="00E75243"/>
    <w:rsid w:val="00E75CB2"/>
    <w:rsid w:val="00E75F39"/>
    <w:rsid w:val="00E7615A"/>
    <w:rsid w:val="00E7682B"/>
    <w:rsid w:val="00E775BA"/>
    <w:rsid w:val="00E806F4"/>
    <w:rsid w:val="00E8185F"/>
    <w:rsid w:val="00E819A2"/>
    <w:rsid w:val="00E82497"/>
    <w:rsid w:val="00E82CBB"/>
    <w:rsid w:val="00E8471A"/>
    <w:rsid w:val="00E87A1A"/>
    <w:rsid w:val="00E901BD"/>
    <w:rsid w:val="00E91682"/>
    <w:rsid w:val="00E91A0B"/>
    <w:rsid w:val="00E92E81"/>
    <w:rsid w:val="00E935EC"/>
    <w:rsid w:val="00E945F3"/>
    <w:rsid w:val="00E95991"/>
    <w:rsid w:val="00E961CF"/>
    <w:rsid w:val="00E96F6B"/>
    <w:rsid w:val="00EA0108"/>
    <w:rsid w:val="00EA0B48"/>
    <w:rsid w:val="00EA19E0"/>
    <w:rsid w:val="00EA1BE4"/>
    <w:rsid w:val="00EA22B3"/>
    <w:rsid w:val="00EA3708"/>
    <w:rsid w:val="00EA5791"/>
    <w:rsid w:val="00EA57FF"/>
    <w:rsid w:val="00EA5D3F"/>
    <w:rsid w:val="00EA5E24"/>
    <w:rsid w:val="00EA690A"/>
    <w:rsid w:val="00EA6932"/>
    <w:rsid w:val="00EA742D"/>
    <w:rsid w:val="00EA7B8C"/>
    <w:rsid w:val="00EA7FE8"/>
    <w:rsid w:val="00EB0790"/>
    <w:rsid w:val="00EB2405"/>
    <w:rsid w:val="00EB2895"/>
    <w:rsid w:val="00EB32B1"/>
    <w:rsid w:val="00EB3B59"/>
    <w:rsid w:val="00EB3F99"/>
    <w:rsid w:val="00EB4946"/>
    <w:rsid w:val="00EB50FD"/>
    <w:rsid w:val="00EB66D5"/>
    <w:rsid w:val="00EB74D0"/>
    <w:rsid w:val="00EB78C6"/>
    <w:rsid w:val="00EC02A6"/>
    <w:rsid w:val="00EC1C6C"/>
    <w:rsid w:val="00EC3C4F"/>
    <w:rsid w:val="00EC56E5"/>
    <w:rsid w:val="00EC5C1A"/>
    <w:rsid w:val="00EC5DCC"/>
    <w:rsid w:val="00EC6809"/>
    <w:rsid w:val="00EC687D"/>
    <w:rsid w:val="00EC72C4"/>
    <w:rsid w:val="00EC7D49"/>
    <w:rsid w:val="00ED02A3"/>
    <w:rsid w:val="00ED0E99"/>
    <w:rsid w:val="00ED19F9"/>
    <w:rsid w:val="00ED1F8A"/>
    <w:rsid w:val="00ED25D6"/>
    <w:rsid w:val="00ED2FB0"/>
    <w:rsid w:val="00ED3E0E"/>
    <w:rsid w:val="00ED4352"/>
    <w:rsid w:val="00ED52DE"/>
    <w:rsid w:val="00ED5FC4"/>
    <w:rsid w:val="00ED6447"/>
    <w:rsid w:val="00ED72CF"/>
    <w:rsid w:val="00ED79C3"/>
    <w:rsid w:val="00EE1ABA"/>
    <w:rsid w:val="00EE331B"/>
    <w:rsid w:val="00EE345B"/>
    <w:rsid w:val="00EE388B"/>
    <w:rsid w:val="00EE38BC"/>
    <w:rsid w:val="00EE724B"/>
    <w:rsid w:val="00EF0977"/>
    <w:rsid w:val="00EF1083"/>
    <w:rsid w:val="00EF24E3"/>
    <w:rsid w:val="00EF31EE"/>
    <w:rsid w:val="00EF3D44"/>
    <w:rsid w:val="00EF5392"/>
    <w:rsid w:val="00EF6523"/>
    <w:rsid w:val="00EF6C03"/>
    <w:rsid w:val="00F02025"/>
    <w:rsid w:val="00F034A7"/>
    <w:rsid w:val="00F04AAE"/>
    <w:rsid w:val="00F04E8F"/>
    <w:rsid w:val="00F06CB8"/>
    <w:rsid w:val="00F11848"/>
    <w:rsid w:val="00F145FE"/>
    <w:rsid w:val="00F152B8"/>
    <w:rsid w:val="00F156C0"/>
    <w:rsid w:val="00F156DB"/>
    <w:rsid w:val="00F15AF7"/>
    <w:rsid w:val="00F15F74"/>
    <w:rsid w:val="00F16535"/>
    <w:rsid w:val="00F16A39"/>
    <w:rsid w:val="00F17154"/>
    <w:rsid w:val="00F22AFB"/>
    <w:rsid w:val="00F247D1"/>
    <w:rsid w:val="00F24F7D"/>
    <w:rsid w:val="00F254EC"/>
    <w:rsid w:val="00F259E1"/>
    <w:rsid w:val="00F25A25"/>
    <w:rsid w:val="00F265E5"/>
    <w:rsid w:val="00F2683E"/>
    <w:rsid w:val="00F2739B"/>
    <w:rsid w:val="00F27C4F"/>
    <w:rsid w:val="00F30F2B"/>
    <w:rsid w:val="00F324E7"/>
    <w:rsid w:val="00F329DF"/>
    <w:rsid w:val="00F3509F"/>
    <w:rsid w:val="00F351C4"/>
    <w:rsid w:val="00F353B5"/>
    <w:rsid w:val="00F36098"/>
    <w:rsid w:val="00F370E8"/>
    <w:rsid w:val="00F416DB"/>
    <w:rsid w:val="00F4171D"/>
    <w:rsid w:val="00F41BB9"/>
    <w:rsid w:val="00F43645"/>
    <w:rsid w:val="00F43855"/>
    <w:rsid w:val="00F44FBE"/>
    <w:rsid w:val="00F4552F"/>
    <w:rsid w:val="00F47F1F"/>
    <w:rsid w:val="00F52694"/>
    <w:rsid w:val="00F52F61"/>
    <w:rsid w:val="00F5307E"/>
    <w:rsid w:val="00F53DC0"/>
    <w:rsid w:val="00F53F9F"/>
    <w:rsid w:val="00F54BD8"/>
    <w:rsid w:val="00F5569B"/>
    <w:rsid w:val="00F557F0"/>
    <w:rsid w:val="00F55CB6"/>
    <w:rsid w:val="00F57806"/>
    <w:rsid w:val="00F609AB"/>
    <w:rsid w:val="00F61238"/>
    <w:rsid w:val="00F6130B"/>
    <w:rsid w:val="00F61DAA"/>
    <w:rsid w:val="00F61FBC"/>
    <w:rsid w:val="00F62FC8"/>
    <w:rsid w:val="00F63255"/>
    <w:rsid w:val="00F63393"/>
    <w:rsid w:val="00F658C2"/>
    <w:rsid w:val="00F6594B"/>
    <w:rsid w:val="00F66AFA"/>
    <w:rsid w:val="00F677CA"/>
    <w:rsid w:val="00F718FA"/>
    <w:rsid w:val="00F724C0"/>
    <w:rsid w:val="00F73CDC"/>
    <w:rsid w:val="00F74A65"/>
    <w:rsid w:val="00F77DED"/>
    <w:rsid w:val="00F804B6"/>
    <w:rsid w:val="00F818FB"/>
    <w:rsid w:val="00F820B3"/>
    <w:rsid w:val="00F8253B"/>
    <w:rsid w:val="00F826AE"/>
    <w:rsid w:val="00F846DD"/>
    <w:rsid w:val="00F85E32"/>
    <w:rsid w:val="00F86B56"/>
    <w:rsid w:val="00F86C53"/>
    <w:rsid w:val="00F87503"/>
    <w:rsid w:val="00F90124"/>
    <w:rsid w:val="00F90BD5"/>
    <w:rsid w:val="00F91718"/>
    <w:rsid w:val="00F918FA"/>
    <w:rsid w:val="00F9332F"/>
    <w:rsid w:val="00F939FC"/>
    <w:rsid w:val="00F94D9B"/>
    <w:rsid w:val="00F95084"/>
    <w:rsid w:val="00F95207"/>
    <w:rsid w:val="00F95263"/>
    <w:rsid w:val="00F96370"/>
    <w:rsid w:val="00F966A3"/>
    <w:rsid w:val="00F96A8B"/>
    <w:rsid w:val="00F97B12"/>
    <w:rsid w:val="00FA0A0B"/>
    <w:rsid w:val="00FA1AED"/>
    <w:rsid w:val="00FA1D8A"/>
    <w:rsid w:val="00FA2C8A"/>
    <w:rsid w:val="00FA5147"/>
    <w:rsid w:val="00FA683C"/>
    <w:rsid w:val="00FA6C17"/>
    <w:rsid w:val="00FA775C"/>
    <w:rsid w:val="00FA7FC0"/>
    <w:rsid w:val="00FB0998"/>
    <w:rsid w:val="00FB0CCF"/>
    <w:rsid w:val="00FB10CD"/>
    <w:rsid w:val="00FB1392"/>
    <w:rsid w:val="00FB188E"/>
    <w:rsid w:val="00FB1B58"/>
    <w:rsid w:val="00FB20DC"/>
    <w:rsid w:val="00FB41CF"/>
    <w:rsid w:val="00FB4A0C"/>
    <w:rsid w:val="00FB5371"/>
    <w:rsid w:val="00FB62B2"/>
    <w:rsid w:val="00FB6352"/>
    <w:rsid w:val="00FB6D80"/>
    <w:rsid w:val="00FC1F37"/>
    <w:rsid w:val="00FC26D9"/>
    <w:rsid w:val="00FC3519"/>
    <w:rsid w:val="00FC3670"/>
    <w:rsid w:val="00FC38A1"/>
    <w:rsid w:val="00FC4774"/>
    <w:rsid w:val="00FC4D82"/>
    <w:rsid w:val="00FC4FD2"/>
    <w:rsid w:val="00FC5E2B"/>
    <w:rsid w:val="00FC7994"/>
    <w:rsid w:val="00FD060B"/>
    <w:rsid w:val="00FD0D88"/>
    <w:rsid w:val="00FD389C"/>
    <w:rsid w:val="00FD466A"/>
    <w:rsid w:val="00FD4A36"/>
    <w:rsid w:val="00FD5E1C"/>
    <w:rsid w:val="00FD6FDB"/>
    <w:rsid w:val="00FD7256"/>
    <w:rsid w:val="00FD7EC2"/>
    <w:rsid w:val="00FE0199"/>
    <w:rsid w:val="00FE0A43"/>
    <w:rsid w:val="00FE1A8C"/>
    <w:rsid w:val="00FE1B0C"/>
    <w:rsid w:val="00FE3372"/>
    <w:rsid w:val="00FE4216"/>
    <w:rsid w:val="00FE4B0C"/>
    <w:rsid w:val="00FE5A80"/>
    <w:rsid w:val="00FE669B"/>
    <w:rsid w:val="00FE6A31"/>
    <w:rsid w:val="00FE7247"/>
    <w:rsid w:val="00FE7E31"/>
    <w:rsid w:val="00FF0212"/>
    <w:rsid w:val="00FF1A65"/>
    <w:rsid w:val="00FF1F65"/>
    <w:rsid w:val="00FF248F"/>
    <w:rsid w:val="00FF3DF7"/>
    <w:rsid w:val="00FF5685"/>
    <w:rsid w:val="00FF6074"/>
    <w:rsid w:val="00FF7187"/>
    <w:rsid w:val="362262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14:defaultImageDpi w14:val="15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4"/>
    <w:semiHidden/>
    <w:unhideWhenUsed/>
    <w:qFormat/>
    <w:uiPriority w:val="99"/>
    <w:pPr>
      <w:jc w:val="left"/>
    </w:pPr>
    <w:rPr>
      <w:rFonts w:asciiTheme="minorHAnsi" w:hAnsiTheme="minorHAnsi" w:eastAsiaTheme="minorEastAsia" w:cstheme="minorBidi"/>
    </w:rPr>
  </w:style>
  <w:style w:type="paragraph" w:styleId="3">
    <w:name w:val="Date"/>
    <w:basedOn w:val="1"/>
    <w:next w:val="1"/>
    <w:link w:val="13"/>
    <w:semiHidden/>
    <w:unhideWhenUsed/>
    <w:qFormat/>
    <w:uiPriority w:val="99"/>
    <w:pPr>
      <w:ind w:left="100" w:leftChars="2500"/>
    </w:pPr>
  </w:style>
  <w:style w:type="paragraph" w:styleId="4">
    <w:name w:val="Balloon Text"/>
    <w:basedOn w:val="1"/>
    <w:link w:val="2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99"/>
    <w:rPr>
      <w:sz w:val="21"/>
      <w:szCs w:val="21"/>
    </w:rPr>
  </w:style>
  <w:style w:type="character" w:customStyle="1" w:styleId="11">
    <w:name w:val="页眉 字符"/>
    <w:link w:val="6"/>
    <w:qFormat/>
    <w:uiPriority w:val="99"/>
    <w:rPr>
      <w:kern w:val="2"/>
      <w:sz w:val="18"/>
      <w:szCs w:val="18"/>
    </w:rPr>
  </w:style>
  <w:style w:type="character" w:customStyle="1" w:styleId="12">
    <w:name w:val="页脚 字符1"/>
    <w:link w:val="5"/>
    <w:qFormat/>
    <w:uiPriority w:val="99"/>
    <w:rPr>
      <w:kern w:val="2"/>
      <w:sz w:val="18"/>
      <w:szCs w:val="18"/>
    </w:rPr>
  </w:style>
  <w:style w:type="character" w:customStyle="1" w:styleId="13">
    <w:name w:val="日期 字符"/>
    <w:link w:val="3"/>
    <w:semiHidden/>
    <w:qFormat/>
    <w:uiPriority w:val="99"/>
    <w:rPr>
      <w:kern w:val="2"/>
      <w:sz w:val="21"/>
      <w:szCs w:val="22"/>
    </w:rPr>
  </w:style>
  <w:style w:type="character" w:customStyle="1" w:styleId="14">
    <w:name w:val="段 Char"/>
    <w:link w:val="15"/>
    <w:qFormat/>
    <w:uiPriority w:val="0"/>
    <w:rPr>
      <w:rFonts w:ascii="宋体"/>
    </w:rPr>
  </w:style>
  <w:style w:type="paragraph" w:customStyle="1" w:styleId="15">
    <w:name w:val="段"/>
    <w:link w:val="14"/>
    <w:qFormat/>
    <w:uiPriority w:val="0"/>
    <w:pPr>
      <w:tabs>
        <w:tab w:val="center" w:pos="4201"/>
        <w:tab w:val="right" w:leader="dot" w:pos="9298"/>
      </w:tabs>
      <w:autoSpaceDE w:val="0"/>
      <w:autoSpaceDN w:val="0"/>
      <w:ind w:firstLine="420" w:firstLineChars="200"/>
      <w:jc w:val="both"/>
    </w:pPr>
    <w:rPr>
      <w:rFonts w:ascii="宋体" w:hAnsi="Calibri" w:eastAsia="宋体" w:cs="Times New Roman"/>
      <w:lang w:val="en-US" w:eastAsia="zh-CN" w:bidi="ar-SA"/>
    </w:rPr>
  </w:style>
  <w:style w:type="paragraph" w:customStyle="1" w:styleId="16">
    <w:name w:val="一级条标题"/>
    <w:next w:val="15"/>
    <w:uiPriority w:val="0"/>
    <w:pPr>
      <w:numPr>
        <w:ilvl w:val="1"/>
        <w:numId w:val="1"/>
      </w:numPr>
      <w:spacing w:before="156" w:beforeLines="50" w:after="156" w:afterLines="50"/>
      <w:outlineLvl w:val="2"/>
    </w:pPr>
    <w:rPr>
      <w:rFonts w:ascii="黑体" w:hAnsi="Calibri" w:eastAsia="黑体" w:cs="Times New Roman"/>
      <w:kern w:val="2"/>
      <w:sz w:val="21"/>
      <w:szCs w:val="21"/>
      <w:lang w:val="en-US" w:eastAsia="zh-CN" w:bidi="ar-SA"/>
    </w:rPr>
  </w:style>
  <w:style w:type="paragraph" w:customStyle="1" w:styleId="17">
    <w:name w:val="二级无"/>
    <w:basedOn w:val="18"/>
    <w:link w:val="21"/>
    <w:uiPriority w:val="0"/>
    <w:pPr>
      <w:spacing w:before="0" w:beforeLines="0" w:after="0" w:afterLines="0"/>
    </w:pPr>
    <w:rPr>
      <w:rFonts w:ascii="宋体"/>
      <w:lang w:val="zh-CN" w:eastAsia="zh-CN"/>
    </w:rPr>
  </w:style>
  <w:style w:type="paragraph" w:customStyle="1" w:styleId="18">
    <w:name w:val="二级条标题"/>
    <w:basedOn w:val="16"/>
    <w:next w:val="15"/>
    <w:qFormat/>
    <w:uiPriority w:val="99"/>
    <w:pPr>
      <w:numPr>
        <w:ilvl w:val="2"/>
      </w:numPr>
      <w:spacing w:before="50" w:after="50"/>
      <w:outlineLvl w:val="3"/>
    </w:pPr>
    <w:rPr>
      <w:rFonts w:ascii="Calibri" w:eastAsia="宋体"/>
      <w:szCs w:val="22"/>
    </w:rPr>
  </w:style>
  <w:style w:type="paragraph" w:customStyle="1" w:styleId="19">
    <w:name w:val="三级条标题"/>
    <w:basedOn w:val="18"/>
    <w:next w:val="15"/>
    <w:uiPriority w:val="99"/>
    <w:pPr>
      <w:numPr>
        <w:ilvl w:val="3"/>
      </w:numPr>
      <w:tabs>
        <w:tab w:val="left" w:pos="360"/>
        <w:tab w:val="left" w:pos="2098"/>
      </w:tabs>
      <w:ind w:left="2098" w:hanging="420"/>
      <w:outlineLvl w:val="4"/>
    </w:pPr>
  </w:style>
  <w:style w:type="paragraph" w:customStyle="1" w:styleId="20">
    <w:name w:val="章标题"/>
    <w:next w:val="15"/>
    <w:uiPriority w:val="99"/>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character" w:customStyle="1" w:styleId="21">
    <w:name w:val="二级无 Char"/>
    <w:link w:val="17"/>
    <w:qFormat/>
    <w:uiPriority w:val="0"/>
    <w:rPr>
      <w:rFonts w:ascii="宋体"/>
      <w:kern w:val="2"/>
      <w:sz w:val="21"/>
      <w:szCs w:val="22"/>
      <w:lang w:val="zh-CN" w:eastAsia="zh-CN"/>
    </w:rPr>
  </w:style>
  <w:style w:type="character" w:customStyle="1" w:styleId="22">
    <w:name w:val="页脚 字符"/>
    <w:qFormat/>
    <w:uiPriority w:val="99"/>
  </w:style>
  <w:style w:type="character" w:customStyle="1" w:styleId="23">
    <w:name w:val="批注框文本 字符"/>
    <w:link w:val="4"/>
    <w:semiHidden/>
    <w:qFormat/>
    <w:uiPriority w:val="99"/>
    <w:rPr>
      <w:kern w:val="2"/>
      <w:sz w:val="18"/>
      <w:szCs w:val="18"/>
    </w:rPr>
  </w:style>
  <w:style w:type="character" w:customStyle="1" w:styleId="24">
    <w:name w:val="批注文字 字符"/>
    <w:basedOn w:val="9"/>
    <w:link w:val="2"/>
    <w:semiHidden/>
    <w:qFormat/>
    <w:uiPriority w:val="99"/>
    <w:rPr>
      <w:rFonts w:asciiTheme="minorHAnsi" w:hAnsiTheme="minorHAnsi" w:eastAsiaTheme="minorEastAsia" w:cstheme="minorBidi"/>
      <w:kern w:val="2"/>
      <w:sz w:val="21"/>
      <w:szCs w:val="22"/>
    </w:rPr>
  </w:style>
  <w:style w:type="character" w:customStyle="1" w:styleId="25">
    <w:name w:val="font51"/>
    <w:basedOn w:val="9"/>
    <w:qFormat/>
    <w:uiPriority w:val="0"/>
    <w:rPr>
      <w:rFonts w:hint="eastAsia" w:ascii="宋体" w:hAnsi="宋体" w:eastAsia="宋体" w:cs="宋体"/>
      <w:color w:val="000000"/>
      <w:sz w:val="21"/>
      <w:szCs w:val="21"/>
      <w:u w:val="none"/>
    </w:rPr>
  </w:style>
  <w:style w:type="character" w:customStyle="1" w:styleId="26">
    <w:name w:val="font31"/>
    <w:basedOn w:val="9"/>
    <w:qFormat/>
    <w:uiPriority w:val="0"/>
    <w:rPr>
      <w:rFonts w:hint="default" w:ascii="Times New Roman" w:hAnsi="Times New Roman" w:cs="Times New Roman"/>
      <w:color w:val="000000"/>
      <w:sz w:val="21"/>
      <w:szCs w:val="21"/>
      <w:u w:val="none"/>
    </w:rPr>
  </w:style>
  <w:style w:type="character" w:customStyle="1" w:styleId="27">
    <w:name w:val="font71"/>
    <w:basedOn w:val="9"/>
    <w:qFormat/>
    <w:uiPriority w:val="0"/>
    <w:rPr>
      <w:rFonts w:ascii="Arial Unicode MS" w:hAnsi="Arial Unicode MS" w:eastAsia="Arial Unicode MS" w:cs="Arial Unicode MS"/>
      <w:color w:val="000000"/>
      <w:sz w:val="18"/>
      <w:szCs w:val="18"/>
      <w:u w:val="none"/>
    </w:rPr>
  </w:style>
  <w:style w:type="character" w:customStyle="1" w:styleId="28">
    <w:name w:val="font101"/>
    <w:basedOn w:val="9"/>
    <w:qFormat/>
    <w:uiPriority w:val="0"/>
    <w:rPr>
      <w:rFonts w:hint="default" w:ascii="Times New Roman" w:hAnsi="Times New Roman" w:cs="Times New Roman"/>
      <w:color w:val="000000"/>
      <w:sz w:val="20"/>
      <w:szCs w:val="20"/>
      <w:u w:val="none"/>
    </w:rPr>
  </w:style>
  <w:style w:type="character" w:customStyle="1" w:styleId="29">
    <w:name w:val="font21"/>
    <w:basedOn w:val="9"/>
    <w:qFormat/>
    <w:uiPriority w:val="0"/>
    <w:rPr>
      <w:rFonts w:hint="eastAsia" w:ascii="Arial Unicode MS" w:hAnsi="Arial Unicode MS" w:eastAsia="Arial Unicode MS" w:cs="Arial Unicode MS"/>
      <w:color w:val="000000"/>
      <w:sz w:val="20"/>
      <w:szCs w:val="20"/>
      <w:u w:val="none"/>
    </w:rPr>
  </w:style>
  <w:style w:type="character" w:customStyle="1" w:styleId="30">
    <w:name w:val="font11"/>
    <w:basedOn w:val="9"/>
    <w:qFormat/>
    <w:uiPriority w:val="0"/>
    <w:rPr>
      <w:rFonts w:ascii="Arial" w:hAnsi="Arial" w:cs="Arial"/>
      <w:color w:val="000000"/>
      <w:sz w:val="20"/>
      <w:szCs w:val="20"/>
      <w:u w:val="none"/>
    </w:rPr>
  </w:style>
  <w:style w:type="character" w:customStyle="1" w:styleId="31">
    <w:name w:val="font112"/>
    <w:basedOn w:val="9"/>
    <w:qFormat/>
    <w:uiPriority w:val="0"/>
    <w:rPr>
      <w:rFonts w:hint="eastAsia" w:ascii="宋体" w:hAnsi="宋体" w:eastAsia="宋体" w:cs="宋体"/>
      <w:color w:val="000000"/>
      <w:sz w:val="21"/>
      <w:szCs w:val="21"/>
      <w:u w:val="none"/>
    </w:rPr>
  </w:style>
  <w:style w:type="character" w:customStyle="1" w:styleId="32">
    <w:name w:val="font121"/>
    <w:basedOn w:val="9"/>
    <w:qFormat/>
    <w:uiPriority w:val="0"/>
    <w:rPr>
      <w:rFonts w:hint="default" w:ascii="Times New Roman" w:hAnsi="Times New Roman" w:cs="Times New Roman"/>
      <w:color w:val="000000"/>
      <w:sz w:val="21"/>
      <w:szCs w:val="21"/>
      <w:u w:val="none"/>
    </w:rPr>
  </w:style>
  <w:style w:type="character" w:customStyle="1" w:styleId="33">
    <w:name w:val="font61"/>
    <w:basedOn w:val="9"/>
    <w:qFormat/>
    <w:uiPriority w:val="0"/>
    <w:rPr>
      <w:rFonts w:ascii="等线" w:hAnsi="等线" w:eastAsia="等线" w:cs="等线"/>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1.tif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103136-8491-43CE-851C-D2B7AF498F02}">
  <ds:schemaRefs/>
</ds:datastoreItem>
</file>

<file path=docProps/app.xml><?xml version="1.0" encoding="utf-8"?>
<Properties xmlns="http://schemas.openxmlformats.org/officeDocument/2006/extended-properties" xmlns:vt="http://schemas.openxmlformats.org/officeDocument/2006/docPropsVTypes">
  <Template>Normal.dotm</Template>
  <Pages>19</Pages>
  <Words>2025</Words>
  <Characters>11549</Characters>
  <Lines>96</Lines>
  <Paragraphs>27</Paragraphs>
  <TotalTime>1</TotalTime>
  <ScaleCrop>false</ScaleCrop>
  <LinksUpToDate>false</LinksUpToDate>
  <CharactersWithSpaces>13547</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2022-04-17T11:22:00Z</dcterms:created>
  <dc:creator>邢俊杰</dc:creator>
  <cp:lastModifiedBy>潇楠</cp:lastModifiedBy>
  <cp:lastPrinted>2019-08-15T01:15:00Z</cp:lastPrinted>
  <dcterms:modified xsi:type="dcterms:W3CDTF">2022-04-18T03:01:28Z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D5A3FA357E8F4FCB93D332DA796DF120</vt:lpwstr>
  </property>
</Properties>
</file>